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23D8" w14:textId="77777777" w:rsidR="006D3C04" w:rsidRPr="00DF5EDD" w:rsidRDefault="006D3C04" w:rsidP="00734A53">
      <w:pPr>
        <w:rPr>
          <w:rFonts w:ascii="Arial" w:hAnsi="Arial" w:cs="Arial"/>
          <w:sz w:val="24"/>
          <w:szCs w:val="24"/>
        </w:rPr>
      </w:pPr>
    </w:p>
    <w:p w14:paraId="60DE1EFF" w14:textId="2AA1CC0D" w:rsidR="00734A53" w:rsidRPr="00DF5EDD" w:rsidRDefault="00734A53" w:rsidP="00734A53">
      <w:pPr>
        <w:rPr>
          <w:rFonts w:ascii="Arial" w:hAnsi="Arial" w:cs="Arial"/>
          <w:sz w:val="24"/>
          <w:szCs w:val="24"/>
        </w:rPr>
      </w:pPr>
      <w:r w:rsidRPr="00DF5EDD">
        <w:rPr>
          <w:rFonts w:ascii="Arial" w:hAnsi="Arial" w:cs="Arial"/>
          <w:sz w:val="24"/>
          <w:szCs w:val="24"/>
        </w:rPr>
        <w:t>About Missouri Baptist University</w:t>
      </w:r>
    </w:p>
    <w:p w14:paraId="773E2938" w14:textId="6AEC1C76" w:rsidR="00734A53" w:rsidRPr="00DF5EDD" w:rsidRDefault="00EA22A8" w:rsidP="00734A53">
      <w:pPr>
        <w:rPr>
          <w:rFonts w:ascii="Arial" w:hAnsi="Arial" w:cs="Arial"/>
          <w:sz w:val="24"/>
          <w:szCs w:val="24"/>
        </w:rPr>
      </w:pPr>
      <w:r w:rsidRPr="00DF5EDD">
        <w:rPr>
          <w:rFonts w:ascii="Arial" w:hAnsi="Arial" w:cs="Arial"/>
          <w:sz w:val="24"/>
          <w:szCs w:val="24"/>
        </w:rPr>
        <w:t xml:space="preserve">Missouri Baptist University is an evangelical Christian, liberal arts institution and has as its purpose the offering of programs of study leading to professional certificates, undergraduate </w:t>
      </w:r>
      <w:r w:rsidR="009E5C98" w:rsidRPr="00DF5EDD">
        <w:rPr>
          <w:rFonts w:ascii="Arial" w:hAnsi="Arial" w:cs="Arial"/>
          <w:sz w:val="24"/>
          <w:szCs w:val="24"/>
        </w:rPr>
        <w:t xml:space="preserve">and graduate </w:t>
      </w:r>
      <w:r w:rsidRPr="00DF5EDD">
        <w:rPr>
          <w:rFonts w:ascii="Arial" w:hAnsi="Arial" w:cs="Arial"/>
          <w:sz w:val="24"/>
          <w:szCs w:val="24"/>
        </w:rPr>
        <w:t>degrees, in an environment where academic excellence is emphasized</w:t>
      </w:r>
      <w:r w:rsidR="009E5C98" w:rsidRPr="00DF5EDD">
        <w:rPr>
          <w:rFonts w:ascii="Arial" w:hAnsi="Arial" w:cs="Arial"/>
          <w:sz w:val="24"/>
          <w:szCs w:val="24"/>
        </w:rPr>
        <w:t>,</w:t>
      </w:r>
      <w:r w:rsidRPr="00DF5EDD">
        <w:rPr>
          <w:rFonts w:ascii="Arial" w:hAnsi="Arial" w:cs="Arial"/>
          <w:sz w:val="24"/>
          <w:szCs w:val="24"/>
        </w:rPr>
        <w:t xml:space="preserve"> and a </w:t>
      </w:r>
      <w:r w:rsidR="009E5C98" w:rsidRPr="00DF5EDD">
        <w:rPr>
          <w:rFonts w:ascii="Arial" w:hAnsi="Arial" w:cs="Arial"/>
          <w:sz w:val="24"/>
          <w:szCs w:val="24"/>
        </w:rPr>
        <w:t>b</w:t>
      </w:r>
      <w:r w:rsidRPr="00DF5EDD">
        <w:rPr>
          <w:rFonts w:ascii="Arial" w:hAnsi="Arial" w:cs="Arial"/>
          <w:sz w:val="24"/>
          <w:szCs w:val="24"/>
        </w:rPr>
        <w:t>iblically</w:t>
      </w:r>
      <w:r w:rsidR="00AE6663" w:rsidRPr="00DF5EDD">
        <w:rPr>
          <w:rFonts w:ascii="Arial" w:hAnsi="Arial" w:cs="Arial"/>
          <w:sz w:val="24"/>
          <w:szCs w:val="24"/>
        </w:rPr>
        <w:t xml:space="preserve"> </w:t>
      </w:r>
      <w:r w:rsidRPr="00DF5EDD">
        <w:rPr>
          <w:rFonts w:ascii="Arial" w:hAnsi="Arial" w:cs="Arial"/>
          <w:sz w:val="24"/>
          <w:szCs w:val="24"/>
        </w:rPr>
        <w:t xml:space="preserve">based Christian perspective is maintained.  The University is committed to enriching its students’ lives spiritually, intellectually, and professionally, preparing students to serve in a global and culturally diverse society.  </w:t>
      </w:r>
    </w:p>
    <w:p w14:paraId="47F68EE1" w14:textId="5C7A54DC" w:rsidR="00AE6663" w:rsidRPr="00DF5EDD" w:rsidRDefault="00AE6663" w:rsidP="00734A53">
      <w:pPr>
        <w:rPr>
          <w:rFonts w:ascii="Arial" w:hAnsi="Arial" w:cs="Arial"/>
          <w:i/>
          <w:iCs/>
          <w:sz w:val="24"/>
          <w:szCs w:val="24"/>
        </w:rPr>
      </w:pPr>
      <w:r w:rsidRPr="00DF5EDD">
        <w:rPr>
          <w:rFonts w:ascii="Arial" w:hAnsi="Arial" w:cs="Arial"/>
          <w:i/>
          <w:iCs/>
          <w:sz w:val="24"/>
          <w:szCs w:val="24"/>
        </w:rPr>
        <w:t xml:space="preserve">Missouri Baptist University has been </w:t>
      </w:r>
      <w:r w:rsidR="007D25F9" w:rsidRPr="00DF5EDD">
        <w:rPr>
          <w:rFonts w:ascii="Arial" w:hAnsi="Arial" w:cs="Arial"/>
          <w:i/>
          <w:iCs/>
          <w:sz w:val="24"/>
          <w:szCs w:val="24"/>
        </w:rPr>
        <w:t xml:space="preserve">recognized by the Saint Louis Post Dispatch as “Top </w:t>
      </w:r>
      <w:proofErr w:type="gramStart"/>
      <w:r w:rsidR="007D25F9" w:rsidRPr="00DF5EDD">
        <w:rPr>
          <w:rFonts w:ascii="Arial" w:hAnsi="Arial" w:cs="Arial"/>
          <w:i/>
          <w:iCs/>
          <w:sz w:val="24"/>
          <w:szCs w:val="24"/>
        </w:rPr>
        <w:t>Work Places</w:t>
      </w:r>
      <w:proofErr w:type="gramEnd"/>
      <w:r w:rsidR="007D25F9" w:rsidRPr="00DF5EDD">
        <w:rPr>
          <w:rFonts w:ascii="Arial" w:hAnsi="Arial" w:cs="Arial"/>
          <w:i/>
          <w:iCs/>
          <w:sz w:val="24"/>
          <w:szCs w:val="24"/>
        </w:rPr>
        <w:t>” for the past 1</w:t>
      </w:r>
      <w:r w:rsidR="00DE1870" w:rsidRPr="00DF5EDD">
        <w:rPr>
          <w:rFonts w:ascii="Arial" w:hAnsi="Arial" w:cs="Arial"/>
          <w:i/>
          <w:iCs/>
          <w:sz w:val="24"/>
          <w:szCs w:val="24"/>
        </w:rPr>
        <w:t>2</w:t>
      </w:r>
      <w:r w:rsidR="007D25F9" w:rsidRPr="00DF5EDD">
        <w:rPr>
          <w:rFonts w:ascii="Arial" w:hAnsi="Arial" w:cs="Arial"/>
          <w:i/>
          <w:iCs/>
          <w:sz w:val="24"/>
          <w:szCs w:val="24"/>
        </w:rPr>
        <w:t xml:space="preserve"> years! </w:t>
      </w:r>
    </w:p>
    <w:p w14:paraId="556B5DEA" w14:textId="6EEAC4BB" w:rsidR="009E5C98" w:rsidRPr="00DF5EDD" w:rsidRDefault="009E5C98" w:rsidP="00734A53">
      <w:pPr>
        <w:rPr>
          <w:rFonts w:ascii="Arial" w:hAnsi="Arial" w:cs="Arial"/>
          <w:sz w:val="24"/>
          <w:szCs w:val="24"/>
        </w:rPr>
      </w:pPr>
      <w:r w:rsidRPr="00DF5EDD">
        <w:rPr>
          <w:rFonts w:ascii="Arial" w:hAnsi="Arial" w:cs="Arial"/>
          <w:sz w:val="24"/>
          <w:szCs w:val="24"/>
        </w:rPr>
        <w:t>In compliance with federal law, including provisions of Title IX of the Education Amendments of 1972 and Section 504 of the Rehabilitation Act of 1973, Missouri Baptist University does not illegally discriminate on the basis of race, gender, color, national or ethnic origin, age, disability, or military service in admissions or in the admin</w:t>
      </w:r>
      <w:r w:rsidR="00AE6663" w:rsidRPr="00DF5EDD">
        <w:rPr>
          <w:rFonts w:ascii="Arial" w:hAnsi="Arial" w:cs="Arial"/>
          <w:sz w:val="24"/>
          <w:szCs w:val="24"/>
        </w:rPr>
        <w:t>is</w:t>
      </w:r>
      <w:r w:rsidRPr="00DF5EDD">
        <w:rPr>
          <w:rFonts w:ascii="Arial" w:hAnsi="Arial" w:cs="Arial"/>
          <w:sz w:val="24"/>
          <w:szCs w:val="24"/>
        </w:rPr>
        <w:t>tration of its education policies, programs, and activities. Inquiries or complain</w:t>
      </w:r>
      <w:r w:rsidR="00DF5EDD">
        <w:rPr>
          <w:rFonts w:ascii="Arial" w:hAnsi="Arial" w:cs="Arial"/>
          <w:sz w:val="24"/>
          <w:szCs w:val="24"/>
        </w:rPr>
        <w:t>t</w:t>
      </w:r>
      <w:r w:rsidRPr="00DF5EDD">
        <w:rPr>
          <w:rFonts w:ascii="Arial" w:hAnsi="Arial" w:cs="Arial"/>
          <w:sz w:val="24"/>
          <w:szCs w:val="24"/>
        </w:rPr>
        <w:t>s should be directed to Dr. Andy Chambers, Provost/Senior Vice President for Academic Affairs</w:t>
      </w:r>
    </w:p>
    <w:p w14:paraId="4A569253" w14:textId="34D2CFB9" w:rsidR="007D25F9" w:rsidRPr="00DF5EDD" w:rsidRDefault="00837067" w:rsidP="00734A53">
      <w:pPr>
        <w:rPr>
          <w:rFonts w:ascii="Arial" w:hAnsi="Arial" w:cs="Arial"/>
          <w:b/>
          <w:bCs/>
          <w:sz w:val="24"/>
          <w:szCs w:val="24"/>
        </w:rPr>
      </w:pPr>
      <w:r w:rsidRPr="00DF5EDD">
        <w:rPr>
          <w:rFonts w:ascii="Arial" w:hAnsi="Arial" w:cs="Arial"/>
          <w:b/>
          <w:bCs/>
          <w:sz w:val="24"/>
          <w:szCs w:val="24"/>
        </w:rPr>
        <w:t>Position Information:</w:t>
      </w:r>
    </w:p>
    <w:p w14:paraId="53B570EC" w14:textId="6469BD6C" w:rsidR="00A36D12" w:rsidRPr="00DF5EDD" w:rsidRDefault="006D3C04" w:rsidP="002B3274">
      <w:pPr>
        <w:spacing w:after="0" w:line="240" w:lineRule="auto"/>
        <w:rPr>
          <w:rFonts w:ascii="Arial" w:hAnsi="Arial" w:cs="Arial"/>
          <w:sz w:val="24"/>
          <w:szCs w:val="24"/>
        </w:rPr>
      </w:pPr>
      <w:r w:rsidRPr="00DF5EDD">
        <w:rPr>
          <w:rFonts w:ascii="Arial" w:hAnsi="Arial" w:cs="Arial"/>
          <w:sz w:val="24"/>
          <w:szCs w:val="24"/>
        </w:rPr>
        <w:t>Missouri Baptist University</w:t>
      </w:r>
      <w:r w:rsidR="30897A1A" w:rsidRPr="3EBB6424">
        <w:rPr>
          <w:rFonts w:ascii="Arial" w:hAnsi="Arial" w:cs="Arial"/>
          <w:sz w:val="24"/>
          <w:szCs w:val="24"/>
        </w:rPr>
        <w:t xml:space="preserve"> has an opening for</w:t>
      </w:r>
      <w:r w:rsidRPr="00DF5EDD">
        <w:rPr>
          <w:rFonts w:ascii="Arial" w:hAnsi="Arial" w:cs="Arial"/>
          <w:sz w:val="24"/>
          <w:szCs w:val="24"/>
        </w:rPr>
        <w:t xml:space="preserve"> a</w:t>
      </w:r>
      <w:r w:rsidR="00B176EB" w:rsidRPr="00DF5EDD">
        <w:rPr>
          <w:rFonts w:ascii="Arial" w:hAnsi="Arial" w:cs="Arial"/>
          <w:sz w:val="24"/>
          <w:szCs w:val="24"/>
        </w:rPr>
        <w:t xml:space="preserve"> </w:t>
      </w:r>
      <w:r w:rsidR="001F6371" w:rsidRPr="00DF5EDD">
        <w:rPr>
          <w:rFonts w:ascii="Arial" w:hAnsi="Arial" w:cs="Arial"/>
          <w:sz w:val="24"/>
          <w:szCs w:val="24"/>
        </w:rPr>
        <w:t>Research &amp; Instruction</w:t>
      </w:r>
      <w:r w:rsidR="002B3274" w:rsidRPr="00DF5EDD">
        <w:rPr>
          <w:rFonts w:ascii="Arial" w:hAnsi="Arial" w:cs="Arial"/>
          <w:sz w:val="24"/>
          <w:szCs w:val="24"/>
        </w:rPr>
        <w:t xml:space="preserve"> Librarian. The</w:t>
      </w:r>
      <w:r w:rsidR="00B176EB" w:rsidRPr="00DF5EDD">
        <w:rPr>
          <w:rFonts w:ascii="Arial" w:hAnsi="Arial" w:cs="Arial"/>
          <w:sz w:val="24"/>
          <w:szCs w:val="24"/>
        </w:rPr>
        <w:t xml:space="preserve"> </w:t>
      </w:r>
      <w:r w:rsidR="001F6371" w:rsidRPr="00DF5EDD">
        <w:rPr>
          <w:rFonts w:ascii="Arial" w:hAnsi="Arial" w:cs="Arial"/>
          <w:sz w:val="24"/>
          <w:szCs w:val="24"/>
        </w:rPr>
        <w:t>Research &amp; Instruction</w:t>
      </w:r>
      <w:r w:rsidR="002B3274" w:rsidRPr="00DF5EDD">
        <w:rPr>
          <w:rFonts w:ascii="Arial" w:hAnsi="Arial" w:cs="Arial"/>
          <w:sz w:val="24"/>
          <w:szCs w:val="24"/>
        </w:rPr>
        <w:t xml:space="preserve"> Librarian provides </w:t>
      </w:r>
      <w:r w:rsidR="00102105" w:rsidRPr="00DF5EDD">
        <w:rPr>
          <w:rFonts w:ascii="Arial" w:hAnsi="Arial" w:cs="Arial"/>
          <w:sz w:val="24"/>
          <w:szCs w:val="24"/>
        </w:rPr>
        <w:t>reference services</w:t>
      </w:r>
      <w:r w:rsidR="002B3274" w:rsidRPr="00DF5EDD">
        <w:rPr>
          <w:rFonts w:ascii="Arial" w:hAnsi="Arial" w:cs="Arial"/>
          <w:sz w:val="24"/>
          <w:szCs w:val="24"/>
        </w:rPr>
        <w:t xml:space="preserve"> and guides library users in identifying, retrieving, and evaluating information in all formats; participates collaboratively with colleagues and faculty to develop, promote, and provide library instruction and information literacy; and assists in collection development and circulation duties as needed.</w:t>
      </w:r>
    </w:p>
    <w:p w14:paraId="7459F954" w14:textId="77777777" w:rsidR="00A36D12" w:rsidRPr="00DF5EDD" w:rsidRDefault="00A36D12" w:rsidP="00A36D12">
      <w:pPr>
        <w:shd w:val="clear" w:color="auto" w:fill="FFFFFF"/>
        <w:spacing w:after="0" w:line="240" w:lineRule="auto"/>
        <w:rPr>
          <w:rFonts w:ascii="Arial" w:eastAsia="Times New Roman" w:hAnsi="Arial" w:cs="Arial"/>
          <w:color w:val="002144"/>
          <w:kern w:val="0"/>
          <w:sz w:val="24"/>
          <w:szCs w:val="24"/>
          <w14:ligatures w14:val="none"/>
        </w:rPr>
      </w:pPr>
    </w:p>
    <w:p w14:paraId="60EBC0B7" w14:textId="72BA0159" w:rsidR="00AE6663" w:rsidRPr="00DF5EDD" w:rsidRDefault="00AE6663" w:rsidP="00734A53">
      <w:pPr>
        <w:rPr>
          <w:rFonts w:ascii="Arial" w:hAnsi="Arial" w:cs="Arial"/>
          <w:b/>
          <w:bCs/>
          <w:sz w:val="24"/>
          <w:szCs w:val="24"/>
        </w:rPr>
      </w:pPr>
      <w:r w:rsidRPr="00DF5EDD">
        <w:rPr>
          <w:rFonts w:ascii="Arial" w:hAnsi="Arial" w:cs="Arial"/>
          <w:b/>
          <w:bCs/>
          <w:sz w:val="24"/>
          <w:szCs w:val="24"/>
        </w:rPr>
        <w:t>Responsibilities</w:t>
      </w:r>
    </w:p>
    <w:p w14:paraId="656B454D" w14:textId="4C087E2C" w:rsidR="005F64A5" w:rsidRPr="00DF5EDD" w:rsidRDefault="005F64A5" w:rsidP="005F64A5">
      <w:pPr>
        <w:rPr>
          <w:rFonts w:ascii="Arial" w:hAnsi="Arial" w:cs="Arial"/>
          <w:b/>
          <w:sz w:val="24"/>
          <w:szCs w:val="24"/>
        </w:rPr>
      </w:pPr>
      <w:r w:rsidRPr="00DF5EDD">
        <w:rPr>
          <w:rFonts w:ascii="Arial" w:hAnsi="Arial" w:cs="Arial"/>
          <w:b/>
          <w:sz w:val="24"/>
          <w:szCs w:val="24"/>
        </w:rPr>
        <w:t xml:space="preserve">Summary: </w:t>
      </w:r>
      <w:r w:rsidRPr="00DF5EDD">
        <w:rPr>
          <w:rFonts w:ascii="Arial" w:hAnsi="Arial" w:cs="Arial"/>
          <w:sz w:val="24"/>
          <w:szCs w:val="24"/>
        </w:rPr>
        <w:t xml:space="preserve">This position </w:t>
      </w:r>
      <w:r w:rsidR="002B3274" w:rsidRPr="00DF5EDD">
        <w:rPr>
          <w:rFonts w:ascii="Arial" w:hAnsi="Arial" w:cs="Arial"/>
          <w:sz w:val="24"/>
          <w:szCs w:val="24"/>
        </w:rPr>
        <w:t>provides reference</w:t>
      </w:r>
      <w:r w:rsidR="00102105" w:rsidRPr="00DF5EDD">
        <w:rPr>
          <w:rFonts w:ascii="Arial" w:hAnsi="Arial" w:cs="Arial"/>
          <w:sz w:val="24"/>
          <w:szCs w:val="24"/>
        </w:rPr>
        <w:t xml:space="preserve"> and research</w:t>
      </w:r>
      <w:r w:rsidR="002B3274" w:rsidRPr="00DF5EDD">
        <w:rPr>
          <w:rFonts w:ascii="Arial" w:hAnsi="Arial" w:cs="Arial"/>
          <w:sz w:val="24"/>
          <w:szCs w:val="24"/>
        </w:rPr>
        <w:t xml:space="preserve"> services to students, faculty, and staff</w:t>
      </w:r>
      <w:r w:rsidR="00BA164F" w:rsidRPr="00DF5EDD">
        <w:rPr>
          <w:rFonts w:ascii="Arial" w:hAnsi="Arial" w:cs="Arial"/>
          <w:sz w:val="24"/>
          <w:szCs w:val="24"/>
        </w:rPr>
        <w:t xml:space="preserve"> and </w:t>
      </w:r>
      <w:r w:rsidR="002B3274" w:rsidRPr="00DF5EDD">
        <w:rPr>
          <w:rFonts w:ascii="Arial" w:hAnsi="Arial" w:cs="Arial"/>
          <w:sz w:val="24"/>
          <w:szCs w:val="24"/>
        </w:rPr>
        <w:t>instruction of information literacy in class and one-on-one format</w:t>
      </w:r>
      <w:r w:rsidR="001F6371" w:rsidRPr="00DF5EDD">
        <w:rPr>
          <w:rFonts w:ascii="Arial" w:hAnsi="Arial" w:cs="Arial"/>
          <w:sz w:val="24"/>
          <w:szCs w:val="24"/>
        </w:rPr>
        <w:t xml:space="preserve">s, as well as </w:t>
      </w:r>
      <w:r w:rsidR="00B1365E" w:rsidRPr="00DF5EDD">
        <w:rPr>
          <w:rFonts w:ascii="Arial" w:hAnsi="Arial" w:cs="Arial"/>
          <w:sz w:val="24"/>
          <w:szCs w:val="24"/>
        </w:rPr>
        <w:t xml:space="preserve">creation of guides, tutorials, and other instructional </w:t>
      </w:r>
      <w:r w:rsidR="00102105" w:rsidRPr="00DF5EDD">
        <w:rPr>
          <w:rFonts w:ascii="Arial" w:hAnsi="Arial" w:cs="Arial"/>
          <w:sz w:val="24"/>
          <w:szCs w:val="24"/>
        </w:rPr>
        <w:t>materials.</w:t>
      </w:r>
    </w:p>
    <w:p w14:paraId="5F4E9960" w14:textId="77777777" w:rsidR="005F64A5" w:rsidRPr="00DF5EDD" w:rsidRDefault="005F64A5" w:rsidP="005F64A5">
      <w:pPr>
        <w:pStyle w:val="ListParagraph"/>
        <w:ind w:left="0"/>
        <w:rPr>
          <w:rFonts w:ascii="Arial" w:hAnsi="Arial" w:cs="Arial"/>
          <w:b/>
        </w:rPr>
      </w:pPr>
    </w:p>
    <w:p w14:paraId="655EE21F" w14:textId="77777777" w:rsidR="005F64A5" w:rsidRPr="00DF5EDD" w:rsidRDefault="005F64A5" w:rsidP="005F64A5">
      <w:pPr>
        <w:jc w:val="both"/>
        <w:rPr>
          <w:rFonts w:ascii="Arial" w:hAnsi="Arial" w:cs="Arial"/>
          <w:b/>
          <w:sz w:val="24"/>
          <w:szCs w:val="24"/>
        </w:rPr>
      </w:pPr>
      <w:r w:rsidRPr="00DF5EDD">
        <w:rPr>
          <w:rFonts w:ascii="Arial" w:hAnsi="Arial" w:cs="Arial"/>
          <w:b/>
          <w:sz w:val="24"/>
          <w:szCs w:val="24"/>
        </w:rPr>
        <w:t xml:space="preserve">Responsibilities and Essential Functions:  </w:t>
      </w:r>
    </w:p>
    <w:p w14:paraId="1FEE43F2" w14:textId="579FD965" w:rsidR="0012684A" w:rsidRPr="00DF5EDD" w:rsidRDefault="0012684A" w:rsidP="00DF5EDD">
      <w:pPr>
        <w:pStyle w:val="ListParagraph"/>
        <w:numPr>
          <w:ilvl w:val="0"/>
          <w:numId w:val="19"/>
        </w:numPr>
        <w:rPr>
          <w:rFonts w:ascii="Arial" w:hAnsi="Arial" w:cs="Arial"/>
        </w:rPr>
      </w:pPr>
      <w:r w:rsidRPr="00DF5EDD">
        <w:rPr>
          <w:rFonts w:ascii="Arial" w:hAnsi="Arial" w:cs="Arial"/>
        </w:rPr>
        <w:t>Provide research support and instruction to students,</w:t>
      </w:r>
      <w:del w:id="0" w:author="Donna Church" w:date="2026-08-20T18:43:00Z" w16du:dateUtc="2026-08-20T18:43:02Z">
        <w:r w:rsidRPr="00DF5EDD">
          <w:rPr>
            <w:rFonts w:ascii="Arial" w:hAnsi="Arial" w:cs="Arial"/>
          </w:rPr>
          <w:delText xml:space="preserve"> </w:delText>
        </w:r>
      </w:del>
      <w:r w:rsidRPr="00DF5EDD">
        <w:rPr>
          <w:rFonts w:ascii="Arial" w:hAnsi="Arial" w:cs="Arial"/>
        </w:rPr>
        <w:t>faculty and staff</w:t>
      </w:r>
      <w:r w:rsidR="00DF5EDD">
        <w:rPr>
          <w:rFonts w:ascii="Arial" w:hAnsi="Arial" w:cs="Arial"/>
        </w:rPr>
        <w:t>.</w:t>
      </w:r>
    </w:p>
    <w:p w14:paraId="337E3123" w14:textId="3FC75135" w:rsidR="00FB6647" w:rsidRPr="00DF5EDD" w:rsidRDefault="6EA65963" w:rsidP="00DF5EDD">
      <w:pPr>
        <w:pStyle w:val="ListParagraph"/>
        <w:numPr>
          <w:ilvl w:val="0"/>
          <w:numId w:val="19"/>
        </w:numPr>
        <w:rPr>
          <w:rFonts w:ascii="Arial" w:hAnsi="Arial" w:cs="Arial"/>
        </w:rPr>
      </w:pPr>
      <w:r w:rsidRPr="1E65245A">
        <w:rPr>
          <w:rFonts w:ascii="Arial" w:hAnsi="Arial" w:cs="Arial"/>
        </w:rPr>
        <w:t xml:space="preserve">As </w:t>
      </w:r>
      <w:r w:rsidR="5387B3A8" w:rsidRPr="1E65245A">
        <w:rPr>
          <w:rFonts w:ascii="Arial" w:hAnsi="Arial" w:cs="Arial"/>
        </w:rPr>
        <w:t>part of</w:t>
      </w:r>
      <w:r w:rsidR="00FB6647" w:rsidRPr="00DF5EDD">
        <w:rPr>
          <w:rFonts w:ascii="Arial" w:hAnsi="Arial" w:cs="Arial"/>
        </w:rPr>
        <w:t xml:space="preserve"> a cross-functional library team, develop and maintain research guides, online tutorials, interactive modules, and virtual workshops with library instructors.</w:t>
      </w:r>
    </w:p>
    <w:p w14:paraId="0959DBD2" w14:textId="30DD970A" w:rsidR="006D2027" w:rsidRPr="00DF5EDD" w:rsidRDefault="006D2027" w:rsidP="00DF5EDD">
      <w:pPr>
        <w:numPr>
          <w:ilvl w:val="0"/>
          <w:numId w:val="19"/>
        </w:numPr>
        <w:spacing w:after="0" w:line="240" w:lineRule="auto"/>
        <w:rPr>
          <w:rFonts w:ascii="Arial" w:hAnsi="Arial" w:cs="Arial"/>
          <w:sz w:val="24"/>
          <w:szCs w:val="24"/>
        </w:rPr>
      </w:pPr>
      <w:r w:rsidRPr="00DF5EDD">
        <w:rPr>
          <w:rFonts w:ascii="Arial" w:hAnsi="Arial" w:cs="Arial"/>
          <w:sz w:val="24"/>
          <w:szCs w:val="24"/>
        </w:rPr>
        <w:t xml:space="preserve">Serve as liaison to academic </w:t>
      </w:r>
      <w:r w:rsidR="005D15FF">
        <w:rPr>
          <w:rFonts w:ascii="Arial" w:hAnsi="Arial" w:cs="Arial"/>
          <w:sz w:val="24"/>
          <w:szCs w:val="24"/>
        </w:rPr>
        <w:t xml:space="preserve">and student success </w:t>
      </w:r>
      <w:r w:rsidRPr="00DF5EDD">
        <w:rPr>
          <w:rFonts w:ascii="Arial" w:hAnsi="Arial" w:cs="Arial"/>
          <w:sz w:val="24"/>
          <w:szCs w:val="24"/>
        </w:rPr>
        <w:t>departments, cultivating a strong working relationship with MBU students, faculty, and staff.</w:t>
      </w:r>
      <w:r w:rsidR="002B0ABF" w:rsidRPr="00DF5EDD">
        <w:rPr>
          <w:rFonts w:ascii="Arial" w:hAnsi="Arial" w:cs="Arial"/>
          <w:sz w:val="24"/>
          <w:szCs w:val="24"/>
        </w:rPr>
        <w:t xml:space="preserve"> Serve on committees as appointed.</w:t>
      </w:r>
    </w:p>
    <w:p w14:paraId="0D86D109" w14:textId="77777777" w:rsidR="00D06555" w:rsidRPr="00DF5EDD" w:rsidRDefault="00D06555" w:rsidP="00DF5EDD">
      <w:pPr>
        <w:numPr>
          <w:ilvl w:val="0"/>
          <w:numId w:val="19"/>
        </w:numPr>
        <w:spacing w:after="0" w:line="240" w:lineRule="auto"/>
        <w:rPr>
          <w:rFonts w:ascii="Arial" w:hAnsi="Arial" w:cs="Arial"/>
          <w:sz w:val="24"/>
          <w:szCs w:val="24"/>
        </w:rPr>
      </w:pPr>
      <w:r w:rsidRPr="00DF5EDD">
        <w:rPr>
          <w:rFonts w:ascii="Arial" w:hAnsi="Arial" w:cs="Arial"/>
          <w:sz w:val="24"/>
          <w:szCs w:val="24"/>
        </w:rPr>
        <w:lastRenderedPageBreak/>
        <w:t>Collaborates with library colleagues to create, administer, and assess information literacy initiatives supporting MBU Curriculum.</w:t>
      </w:r>
    </w:p>
    <w:p w14:paraId="33D2357F" w14:textId="2E413293" w:rsidR="008C4D5F" w:rsidRPr="00DF5EDD" w:rsidRDefault="008C4D5F" w:rsidP="00DF5EDD">
      <w:pPr>
        <w:pStyle w:val="ListParagraph"/>
        <w:numPr>
          <w:ilvl w:val="0"/>
          <w:numId w:val="19"/>
        </w:numPr>
        <w:rPr>
          <w:rFonts w:ascii="Arial" w:hAnsi="Arial" w:cs="Arial"/>
        </w:rPr>
      </w:pPr>
      <w:r w:rsidRPr="00DF5EDD">
        <w:rPr>
          <w:rFonts w:ascii="Arial" w:hAnsi="Arial" w:cs="Arial"/>
        </w:rPr>
        <w:t>Gather statistics, and other reports,</w:t>
      </w:r>
      <w:r w:rsidR="006A39A2">
        <w:rPr>
          <w:rFonts w:ascii="Arial" w:hAnsi="Arial" w:cs="Arial"/>
        </w:rPr>
        <w:t xml:space="preserve"> to</w:t>
      </w:r>
      <w:r w:rsidRPr="00DF5EDD">
        <w:rPr>
          <w:rFonts w:ascii="Arial" w:hAnsi="Arial" w:cs="Arial"/>
        </w:rPr>
        <w:t xml:space="preserve"> assist with strategic</w:t>
      </w:r>
      <w:r w:rsidR="006A39A2">
        <w:rPr>
          <w:rFonts w:ascii="Arial" w:hAnsi="Arial" w:cs="Arial"/>
        </w:rPr>
        <w:t xml:space="preserve"> </w:t>
      </w:r>
      <w:r w:rsidRPr="00DF5EDD">
        <w:rPr>
          <w:rFonts w:ascii="Arial" w:hAnsi="Arial" w:cs="Arial"/>
        </w:rPr>
        <w:t>planning for the library.</w:t>
      </w:r>
    </w:p>
    <w:p w14:paraId="2255E4D1" w14:textId="75E7A5BA" w:rsidR="00D762FC" w:rsidRPr="00DF5EDD" w:rsidRDefault="00D762FC" w:rsidP="00DF5EDD">
      <w:pPr>
        <w:numPr>
          <w:ilvl w:val="0"/>
          <w:numId w:val="19"/>
        </w:numPr>
        <w:spacing w:after="0" w:line="240" w:lineRule="auto"/>
        <w:rPr>
          <w:rFonts w:ascii="Arial" w:hAnsi="Arial" w:cs="Arial"/>
          <w:sz w:val="24"/>
          <w:szCs w:val="24"/>
        </w:rPr>
      </w:pPr>
      <w:r w:rsidRPr="00DF5EDD">
        <w:rPr>
          <w:rFonts w:ascii="Arial" w:hAnsi="Arial" w:cs="Arial"/>
          <w:sz w:val="24"/>
          <w:szCs w:val="24"/>
        </w:rPr>
        <w:t xml:space="preserve">Provide guidance on scholarly publishing, </w:t>
      </w:r>
      <w:r w:rsidR="009426D5">
        <w:rPr>
          <w:rFonts w:ascii="Arial" w:hAnsi="Arial" w:cs="Arial"/>
          <w:sz w:val="24"/>
          <w:szCs w:val="24"/>
        </w:rPr>
        <w:t>OA/OER</w:t>
      </w:r>
      <w:r w:rsidRPr="00DF5EDD">
        <w:rPr>
          <w:rFonts w:ascii="Arial" w:hAnsi="Arial" w:cs="Arial"/>
          <w:sz w:val="24"/>
          <w:szCs w:val="24"/>
        </w:rPr>
        <w:t xml:space="preserve">, </w:t>
      </w:r>
      <w:r w:rsidR="560C2702" w:rsidRPr="2941FE14">
        <w:rPr>
          <w:rFonts w:ascii="Arial" w:hAnsi="Arial" w:cs="Arial"/>
          <w:sz w:val="24"/>
          <w:szCs w:val="24"/>
        </w:rPr>
        <w:t>copyright,</w:t>
      </w:r>
      <w:r w:rsidRPr="00DF5EDD">
        <w:rPr>
          <w:rFonts w:ascii="Arial" w:hAnsi="Arial" w:cs="Arial"/>
          <w:sz w:val="24"/>
          <w:szCs w:val="24"/>
        </w:rPr>
        <w:t xml:space="preserve"> and intellectual property.</w:t>
      </w:r>
    </w:p>
    <w:p w14:paraId="5437EDC8" w14:textId="77777777" w:rsidR="00D762FC" w:rsidRPr="00DF5EDD" w:rsidRDefault="00D762FC" w:rsidP="00DF5EDD">
      <w:pPr>
        <w:pStyle w:val="ListParagraph"/>
        <w:numPr>
          <w:ilvl w:val="0"/>
          <w:numId w:val="19"/>
        </w:numPr>
        <w:rPr>
          <w:rFonts w:ascii="Arial" w:hAnsi="Arial" w:cs="Arial"/>
        </w:rPr>
      </w:pPr>
      <w:r w:rsidRPr="00DF5EDD">
        <w:rPr>
          <w:rFonts w:ascii="Arial" w:hAnsi="Arial" w:cs="Arial"/>
        </w:rPr>
        <w:t>Participate in professional organizations and pursue professional development, staying informed of current and emerging trends in librarianship.</w:t>
      </w:r>
    </w:p>
    <w:p w14:paraId="00A9F2EB" w14:textId="77777777" w:rsidR="00D762FC" w:rsidRPr="00DF5EDD" w:rsidRDefault="00D762FC" w:rsidP="00DF5EDD">
      <w:pPr>
        <w:pStyle w:val="ListParagraph"/>
        <w:numPr>
          <w:ilvl w:val="0"/>
          <w:numId w:val="19"/>
        </w:numPr>
        <w:rPr>
          <w:rFonts w:ascii="Arial" w:hAnsi="Arial" w:cs="Arial"/>
        </w:rPr>
      </w:pPr>
      <w:r w:rsidRPr="00DF5EDD">
        <w:rPr>
          <w:rFonts w:ascii="Arial" w:hAnsi="Arial" w:cs="Arial"/>
        </w:rPr>
        <w:t>Work with colleagues to create and maintain departmental workflows and documentation to enable knowledge transfer.</w:t>
      </w:r>
    </w:p>
    <w:p w14:paraId="36377A41" w14:textId="6A4DC78F" w:rsidR="006D2027" w:rsidRPr="00DF5EDD" w:rsidRDefault="00BD2C2F" w:rsidP="00DF5EDD">
      <w:pPr>
        <w:numPr>
          <w:ilvl w:val="0"/>
          <w:numId w:val="19"/>
        </w:numPr>
        <w:shd w:val="clear" w:color="auto" w:fill="FFFFFF"/>
        <w:spacing w:after="0" w:line="240" w:lineRule="auto"/>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Develop and m</w:t>
      </w:r>
      <w:r w:rsidR="00D762FC" w:rsidRPr="00DF5EDD">
        <w:rPr>
          <w:rFonts w:ascii="Arial" w:eastAsia="Times New Roman" w:hAnsi="Arial" w:cs="Arial"/>
          <w:kern w:val="0"/>
          <w:sz w:val="24"/>
          <w:szCs w:val="24"/>
          <w14:ligatures w14:val="none"/>
        </w:rPr>
        <w:t xml:space="preserve">aintain current knowledge of citation styles, information retrieval tools, </w:t>
      </w:r>
      <w:r>
        <w:rPr>
          <w:rFonts w:ascii="Arial" w:eastAsia="Times New Roman" w:hAnsi="Arial" w:cs="Arial"/>
          <w:kern w:val="0"/>
          <w:sz w:val="24"/>
          <w:szCs w:val="24"/>
          <w14:ligatures w14:val="none"/>
        </w:rPr>
        <w:t>teaching practices, and scholarly communication.</w:t>
      </w:r>
    </w:p>
    <w:p w14:paraId="79D35257" w14:textId="77777777" w:rsidR="002B3274" w:rsidRPr="00DF5EDD" w:rsidRDefault="002B3274" w:rsidP="00DF5EDD">
      <w:pPr>
        <w:pStyle w:val="ListParagraph"/>
        <w:numPr>
          <w:ilvl w:val="0"/>
          <w:numId w:val="19"/>
        </w:numPr>
        <w:rPr>
          <w:ins w:id="1" w:author="Donna Church" w:date="2026-08-20T18:46:00Z" w16du:dateUtc="2026-08-20T18:46:34Z"/>
          <w:rFonts w:ascii="Arial" w:hAnsi="Arial" w:cs="Arial"/>
        </w:rPr>
      </w:pPr>
      <w:r w:rsidRPr="00DF5EDD">
        <w:rPr>
          <w:rFonts w:ascii="Arial" w:hAnsi="Arial" w:cs="Arial"/>
        </w:rPr>
        <w:t>Assists with collection development and circulation procedures as needed.</w:t>
      </w:r>
    </w:p>
    <w:p w14:paraId="3939AC9E" w14:textId="604E9F37" w:rsidR="00B20E9D" w:rsidRPr="00DF5EDD" w:rsidRDefault="002B3274" w:rsidP="00DF5EDD">
      <w:pPr>
        <w:pStyle w:val="ListParagraph"/>
        <w:numPr>
          <w:ilvl w:val="0"/>
          <w:numId w:val="19"/>
        </w:numPr>
        <w:rPr>
          <w:rFonts w:ascii="Arial" w:hAnsi="Arial" w:cs="Arial"/>
        </w:rPr>
      </w:pPr>
      <w:r w:rsidRPr="00DF5EDD">
        <w:rPr>
          <w:rFonts w:ascii="Arial" w:hAnsi="Arial" w:cs="Arial"/>
        </w:rPr>
        <w:t>Perform other duties as assigned.</w:t>
      </w:r>
    </w:p>
    <w:p w14:paraId="082DBA4C" w14:textId="2CCC122D" w:rsidR="008D4037" w:rsidRPr="00DF5EDD" w:rsidRDefault="008D4037" w:rsidP="00894758">
      <w:pPr>
        <w:spacing w:before="120" w:after="0"/>
        <w:rPr>
          <w:rFonts w:ascii="Arial" w:hAnsi="Arial" w:cs="Arial"/>
          <w:b/>
          <w:bCs/>
          <w:sz w:val="24"/>
          <w:szCs w:val="24"/>
        </w:rPr>
      </w:pPr>
      <w:r w:rsidRPr="00DF5EDD">
        <w:rPr>
          <w:rFonts w:ascii="Arial" w:hAnsi="Arial" w:cs="Arial"/>
          <w:b/>
          <w:bCs/>
          <w:sz w:val="24"/>
          <w:szCs w:val="24"/>
        </w:rPr>
        <w:t>Minimum Requirements/Certifications/Licensure</w:t>
      </w:r>
    </w:p>
    <w:p w14:paraId="0C5AC930" w14:textId="77777777" w:rsidR="002B3274" w:rsidRPr="00DF5EDD" w:rsidRDefault="002B3274" w:rsidP="00894758">
      <w:pPr>
        <w:pStyle w:val="ListParagraph"/>
        <w:numPr>
          <w:ilvl w:val="0"/>
          <w:numId w:val="20"/>
        </w:numPr>
        <w:rPr>
          <w:rFonts w:ascii="Arial" w:hAnsi="Arial" w:cs="Arial"/>
        </w:rPr>
      </w:pPr>
      <w:r w:rsidRPr="00DF5EDD">
        <w:rPr>
          <w:rFonts w:ascii="Arial" w:hAnsi="Arial" w:cs="Arial"/>
        </w:rPr>
        <w:t>A master’s degree in library science from an ALA-accredited institution is required.</w:t>
      </w:r>
    </w:p>
    <w:p w14:paraId="11E4E44C" w14:textId="77777777" w:rsidR="002B3274" w:rsidRPr="00DF5EDD" w:rsidRDefault="002B3274" w:rsidP="00894758">
      <w:pPr>
        <w:pStyle w:val="ListParagraph"/>
        <w:numPr>
          <w:ilvl w:val="0"/>
          <w:numId w:val="20"/>
        </w:numPr>
        <w:rPr>
          <w:rFonts w:ascii="Arial" w:hAnsi="Arial" w:cs="Arial"/>
        </w:rPr>
      </w:pPr>
      <w:r w:rsidRPr="00DF5EDD">
        <w:rPr>
          <w:rFonts w:ascii="Arial" w:hAnsi="Arial" w:cs="Arial"/>
        </w:rPr>
        <w:t>Excellent interpersonal, organizational and oral and written communication skills.</w:t>
      </w:r>
    </w:p>
    <w:p w14:paraId="1516F162" w14:textId="77777777" w:rsidR="002B3274" w:rsidRPr="00DF5EDD" w:rsidRDefault="002B3274" w:rsidP="00894758">
      <w:pPr>
        <w:pStyle w:val="ListParagraph"/>
        <w:numPr>
          <w:ilvl w:val="0"/>
          <w:numId w:val="20"/>
        </w:numPr>
        <w:rPr>
          <w:rFonts w:ascii="Arial" w:hAnsi="Arial" w:cs="Arial"/>
        </w:rPr>
      </w:pPr>
      <w:r w:rsidRPr="00DF5EDD">
        <w:rPr>
          <w:rFonts w:ascii="Arial" w:hAnsi="Arial" w:cs="Arial"/>
        </w:rPr>
        <w:t>Ability to prioritize projects, work independently, and collaborate with library staff.</w:t>
      </w:r>
    </w:p>
    <w:p w14:paraId="2C36F1CD" w14:textId="46D77943" w:rsidR="002B3274" w:rsidRPr="00DF5EDD" w:rsidRDefault="002B3274" w:rsidP="00894758">
      <w:pPr>
        <w:pStyle w:val="ListParagraph"/>
        <w:numPr>
          <w:ilvl w:val="0"/>
          <w:numId w:val="20"/>
        </w:numPr>
        <w:rPr>
          <w:rFonts w:ascii="Arial" w:hAnsi="Arial" w:cs="Arial"/>
        </w:rPr>
      </w:pPr>
      <w:r w:rsidRPr="00DF5EDD">
        <w:rPr>
          <w:rFonts w:ascii="Arial" w:hAnsi="Arial" w:cs="Arial"/>
        </w:rPr>
        <w:t xml:space="preserve">Knowledge of </w:t>
      </w:r>
      <w:r w:rsidR="007C45C4" w:rsidRPr="00DF5EDD">
        <w:rPr>
          <w:rFonts w:ascii="Arial" w:hAnsi="Arial" w:cs="Arial"/>
        </w:rPr>
        <w:t>research methods, information resources, and research practices.</w:t>
      </w:r>
    </w:p>
    <w:p w14:paraId="4BC172F4" w14:textId="1C32DABE" w:rsidR="00292F7A" w:rsidRPr="00DF5EDD" w:rsidRDefault="002B3274" w:rsidP="00894758">
      <w:pPr>
        <w:pStyle w:val="ListParagraph"/>
        <w:numPr>
          <w:ilvl w:val="0"/>
          <w:numId w:val="20"/>
        </w:numPr>
        <w:rPr>
          <w:rFonts w:ascii="Arial" w:hAnsi="Arial" w:cs="Arial"/>
        </w:rPr>
      </w:pPr>
      <w:r w:rsidRPr="00DF5EDD">
        <w:rPr>
          <w:rFonts w:ascii="Arial" w:hAnsi="Arial" w:cs="Arial"/>
        </w:rPr>
        <w:t>Current awareness and comfort with technology pertaining to library services.</w:t>
      </w:r>
    </w:p>
    <w:p w14:paraId="1CE1C1A3" w14:textId="2889DBC9" w:rsidR="008D4037" w:rsidRPr="00DF5EDD" w:rsidRDefault="00B42BF0" w:rsidP="00894758">
      <w:pPr>
        <w:spacing w:before="120" w:after="120"/>
        <w:rPr>
          <w:rFonts w:ascii="Arial" w:hAnsi="Arial" w:cs="Arial"/>
          <w:b/>
          <w:bCs/>
          <w:sz w:val="24"/>
          <w:szCs w:val="24"/>
        </w:rPr>
      </w:pPr>
      <w:r w:rsidRPr="00DF5EDD">
        <w:rPr>
          <w:rFonts w:ascii="Arial" w:hAnsi="Arial" w:cs="Arial"/>
          <w:b/>
          <w:bCs/>
          <w:sz w:val="24"/>
          <w:szCs w:val="24"/>
        </w:rPr>
        <w:t>P</w:t>
      </w:r>
      <w:r w:rsidR="00C3726B" w:rsidRPr="00DF5EDD">
        <w:rPr>
          <w:rFonts w:ascii="Arial" w:hAnsi="Arial" w:cs="Arial"/>
          <w:b/>
          <w:bCs/>
          <w:sz w:val="24"/>
          <w:szCs w:val="24"/>
        </w:rPr>
        <w:t>r</w:t>
      </w:r>
      <w:r w:rsidRPr="00DF5EDD">
        <w:rPr>
          <w:rFonts w:ascii="Arial" w:hAnsi="Arial" w:cs="Arial"/>
          <w:b/>
          <w:bCs/>
          <w:sz w:val="24"/>
          <w:szCs w:val="24"/>
        </w:rPr>
        <w:t xml:space="preserve">eferred </w:t>
      </w:r>
      <w:r w:rsidR="0030238D" w:rsidRPr="00DF5EDD">
        <w:rPr>
          <w:rFonts w:ascii="Arial" w:hAnsi="Arial" w:cs="Arial"/>
          <w:b/>
          <w:bCs/>
          <w:sz w:val="24"/>
          <w:szCs w:val="24"/>
        </w:rPr>
        <w:t>Education/experience</w:t>
      </w:r>
    </w:p>
    <w:p w14:paraId="7ECCF0BB" w14:textId="77777777" w:rsidR="002B3274" w:rsidRPr="00DF5EDD" w:rsidRDefault="002B3274" w:rsidP="00894758">
      <w:pPr>
        <w:pStyle w:val="ListParagraph"/>
        <w:numPr>
          <w:ilvl w:val="0"/>
          <w:numId w:val="21"/>
        </w:numPr>
        <w:rPr>
          <w:rFonts w:ascii="Arial" w:hAnsi="Arial" w:cs="Arial"/>
        </w:rPr>
      </w:pPr>
      <w:r w:rsidRPr="00DF5EDD">
        <w:rPr>
          <w:rFonts w:ascii="Arial" w:hAnsi="Arial" w:cs="Arial"/>
        </w:rPr>
        <w:t>One to three years of experience working in an academic library.</w:t>
      </w:r>
    </w:p>
    <w:p w14:paraId="173C3431" w14:textId="4C897B35" w:rsidR="002B3274" w:rsidRPr="00DF5EDD" w:rsidRDefault="002B3274" w:rsidP="00894758">
      <w:pPr>
        <w:pStyle w:val="ListParagraph"/>
        <w:numPr>
          <w:ilvl w:val="0"/>
          <w:numId w:val="21"/>
        </w:numPr>
        <w:rPr>
          <w:rFonts w:ascii="Arial" w:hAnsi="Arial" w:cs="Arial"/>
        </w:rPr>
      </w:pPr>
      <w:r w:rsidRPr="00DF5EDD">
        <w:rPr>
          <w:rFonts w:ascii="Arial" w:hAnsi="Arial" w:cs="Arial"/>
        </w:rPr>
        <w:t xml:space="preserve">Experience providing reference </w:t>
      </w:r>
      <w:r w:rsidR="53E3B43A" w:rsidRPr="02CA9B65">
        <w:rPr>
          <w:rFonts w:ascii="Arial" w:hAnsi="Arial" w:cs="Arial"/>
        </w:rPr>
        <w:t>services</w:t>
      </w:r>
      <w:r w:rsidRPr="00DF5EDD">
        <w:rPr>
          <w:rFonts w:ascii="Arial" w:hAnsi="Arial" w:cs="Arial"/>
        </w:rPr>
        <w:t xml:space="preserve"> in the digital and web environment.</w:t>
      </w:r>
    </w:p>
    <w:p w14:paraId="7BAAF1D2" w14:textId="77777777" w:rsidR="002B3274" w:rsidRPr="00DF5EDD" w:rsidRDefault="002B3274" w:rsidP="00894758">
      <w:pPr>
        <w:pStyle w:val="ListParagraph"/>
        <w:numPr>
          <w:ilvl w:val="0"/>
          <w:numId w:val="21"/>
        </w:numPr>
        <w:rPr>
          <w:rFonts w:ascii="Arial" w:hAnsi="Arial" w:cs="Arial"/>
        </w:rPr>
      </w:pPr>
      <w:r w:rsidRPr="00DF5EDD">
        <w:rPr>
          <w:rFonts w:ascii="Arial" w:hAnsi="Arial" w:cs="Arial"/>
        </w:rPr>
        <w:t>Experience teaching library instruction or information literacy, including developing learning outcomes, activities, and assessment.</w:t>
      </w:r>
    </w:p>
    <w:p w14:paraId="10559722" w14:textId="77777777" w:rsidR="00590F11" w:rsidRPr="00DF5EDD" w:rsidRDefault="00590F11" w:rsidP="00894758">
      <w:pPr>
        <w:numPr>
          <w:ilvl w:val="0"/>
          <w:numId w:val="21"/>
        </w:numPr>
        <w:spacing w:after="0" w:line="240" w:lineRule="auto"/>
        <w:rPr>
          <w:rFonts w:ascii="Arial" w:hAnsi="Arial" w:cs="Arial"/>
          <w:sz w:val="24"/>
          <w:szCs w:val="24"/>
        </w:rPr>
      </w:pPr>
      <w:r w:rsidRPr="00DF5EDD">
        <w:rPr>
          <w:rFonts w:ascii="Arial" w:hAnsi="Arial" w:cs="Arial"/>
          <w:sz w:val="24"/>
          <w:szCs w:val="24"/>
        </w:rPr>
        <w:t>Ability to work collaboratively in a cross-functional team and independently</w:t>
      </w:r>
    </w:p>
    <w:p w14:paraId="10D6FB8B" w14:textId="77777777" w:rsidR="00002ED3" w:rsidRPr="00DF5EDD" w:rsidRDefault="00002ED3" w:rsidP="00894758">
      <w:pPr>
        <w:pStyle w:val="ListParagraph"/>
        <w:numPr>
          <w:ilvl w:val="0"/>
          <w:numId w:val="21"/>
        </w:numPr>
        <w:rPr>
          <w:rFonts w:ascii="Arial" w:hAnsi="Arial" w:cs="Arial"/>
        </w:rPr>
      </w:pPr>
      <w:r w:rsidRPr="00DF5EDD">
        <w:rPr>
          <w:rFonts w:ascii="Arial" w:hAnsi="Arial" w:cs="Arial"/>
        </w:rPr>
        <w:t>Knowledge of information literacy, research support, and teaching practices in academic libraries.</w:t>
      </w:r>
    </w:p>
    <w:p w14:paraId="1E03BC25" w14:textId="6D1E40D3" w:rsidR="00590F11" w:rsidRPr="00DF5EDD" w:rsidRDefault="00002ED3" w:rsidP="00894758">
      <w:pPr>
        <w:numPr>
          <w:ilvl w:val="0"/>
          <w:numId w:val="21"/>
        </w:numPr>
        <w:spacing w:after="0" w:line="240" w:lineRule="auto"/>
        <w:rPr>
          <w:rFonts w:ascii="Arial" w:hAnsi="Arial" w:cs="Arial"/>
          <w:sz w:val="24"/>
          <w:szCs w:val="24"/>
        </w:rPr>
      </w:pPr>
      <w:r w:rsidRPr="00DF5EDD">
        <w:rPr>
          <w:rFonts w:ascii="Arial" w:hAnsi="Arial" w:cs="Arial"/>
          <w:sz w:val="24"/>
          <w:szCs w:val="24"/>
        </w:rPr>
        <w:t xml:space="preserve">Knowledge of scholarly communication, </w:t>
      </w:r>
      <w:r w:rsidR="00490917">
        <w:rPr>
          <w:rFonts w:ascii="Arial" w:hAnsi="Arial" w:cs="Arial"/>
          <w:sz w:val="24"/>
          <w:szCs w:val="24"/>
        </w:rPr>
        <w:t>OA/OER</w:t>
      </w:r>
      <w:r w:rsidRPr="00DF5EDD">
        <w:rPr>
          <w:rFonts w:ascii="Arial" w:hAnsi="Arial" w:cs="Arial"/>
          <w:sz w:val="24"/>
          <w:szCs w:val="24"/>
        </w:rPr>
        <w:t>, and emerging technologies</w:t>
      </w:r>
      <w:r w:rsidR="00490917">
        <w:rPr>
          <w:rFonts w:ascii="Arial" w:hAnsi="Arial" w:cs="Arial"/>
          <w:sz w:val="24"/>
          <w:szCs w:val="24"/>
        </w:rPr>
        <w:t>.</w:t>
      </w:r>
    </w:p>
    <w:p w14:paraId="7B00BBD3" w14:textId="77777777" w:rsidR="005F64A5" w:rsidRPr="00DF5EDD" w:rsidRDefault="005F64A5" w:rsidP="005F64A5">
      <w:pPr>
        <w:pStyle w:val="ListParagraph"/>
        <w:rPr>
          <w:rFonts w:ascii="Arial" w:hAnsi="Arial" w:cs="Arial"/>
        </w:rPr>
      </w:pPr>
    </w:p>
    <w:p w14:paraId="4CF53061" w14:textId="65CA409D" w:rsidR="00C3726B" w:rsidRPr="00DF5EDD" w:rsidRDefault="0092402B" w:rsidP="003D1162">
      <w:pPr>
        <w:rPr>
          <w:rFonts w:ascii="Arial" w:hAnsi="Arial" w:cs="Arial"/>
          <w:b/>
          <w:bCs/>
          <w:sz w:val="24"/>
          <w:szCs w:val="24"/>
        </w:rPr>
      </w:pPr>
      <w:r w:rsidRPr="00DF5EDD">
        <w:rPr>
          <w:rFonts w:ascii="Arial" w:hAnsi="Arial" w:cs="Arial"/>
          <w:b/>
          <w:bCs/>
          <w:sz w:val="24"/>
          <w:szCs w:val="24"/>
        </w:rPr>
        <w:t>How to Apply</w:t>
      </w:r>
    </w:p>
    <w:p w14:paraId="08DE82F2" w14:textId="15763C1D" w:rsidR="00F50F76" w:rsidRPr="00DF5EDD" w:rsidRDefault="00922B84" w:rsidP="00F50F76">
      <w:pPr>
        <w:shd w:val="clear" w:color="auto" w:fill="FFFFFF"/>
        <w:spacing w:after="0" w:line="240" w:lineRule="auto"/>
        <w:rPr>
          <w:rFonts w:ascii="Arial" w:eastAsia="Times New Roman" w:hAnsi="Arial" w:cs="Arial"/>
          <w:color w:val="002144"/>
          <w:kern w:val="0"/>
          <w:sz w:val="24"/>
          <w:szCs w:val="24"/>
          <w14:ligatures w14:val="none"/>
        </w:rPr>
      </w:pPr>
      <w:r w:rsidRPr="00DF5EDD">
        <w:rPr>
          <w:rFonts w:ascii="Arial" w:eastAsia="Times New Roman" w:hAnsi="Arial" w:cs="Arial"/>
          <w:color w:val="002144"/>
          <w:kern w:val="0"/>
          <w:sz w:val="24"/>
          <w:szCs w:val="24"/>
          <w14:ligatures w14:val="none"/>
        </w:rPr>
        <w:t xml:space="preserve">Applicants should electronically submit the following items to </w:t>
      </w:r>
      <w:r w:rsidR="00F26FA7">
        <w:rPr>
          <w:rFonts w:ascii="Arial" w:eastAsia="Times New Roman" w:hAnsi="Arial" w:cs="Arial"/>
          <w:color w:val="002144"/>
          <w:kern w:val="0"/>
          <w:sz w:val="24"/>
          <w:szCs w:val="24"/>
          <w14:ligatures w14:val="none"/>
        </w:rPr>
        <w:t>Heidi</w:t>
      </w:r>
      <w:r w:rsidRPr="00DF5EDD">
        <w:rPr>
          <w:rFonts w:ascii="Arial" w:eastAsia="Times New Roman" w:hAnsi="Arial" w:cs="Arial"/>
          <w:color w:val="002144"/>
          <w:kern w:val="0"/>
          <w:sz w:val="24"/>
          <w:szCs w:val="24"/>
          <w14:ligatures w14:val="none"/>
        </w:rPr>
        <w:t>,</w:t>
      </w:r>
      <w:r w:rsidR="0080573C" w:rsidRPr="00DF5EDD">
        <w:rPr>
          <w:rFonts w:ascii="Arial" w:eastAsia="Times New Roman" w:hAnsi="Arial" w:cs="Arial"/>
          <w:color w:val="002144"/>
          <w:kern w:val="0"/>
          <w:sz w:val="24"/>
          <w:szCs w:val="24"/>
          <w14:ligatures w14:val="none"/>
        </w:rPr>
        <w:t xml:space="preserve"> Human Resources</w:t>
      </w:r>
      <w:r w:rsidR="00A96C5E" w:rsidRPr="00DF5EDD">
        <w:rPr>
          <w:rFonts w:ascii="Arial" w:eastAsia="Times New Roman" w:hAnsi="Arial" w:cs="Arial"/>
          <w:color w:val="002144"/>
          <w:kern w:val="0"/>
          <w:sz w:val="24"/>
          <w:szCs w:val="24"/>
          <w14:ligatures w14:val="none"/>
        </w:rPr>
        <w:t xml:space="preserve"> </w:t>
      </w:r>
      <w:r w:rsidR="00F26FA7">
        <w:rPr>
          <w:rFonts w:ascii="Arial" w:eastAsia="Times New Roman" w:hAnsi="Arial" w:cs="Arial"/>
          <w:color w:val="002144"/>
          <w:kern w:val="0"/>
          <w:sz w:val="24"/>
          <w:szCs w:val="24"/>
          <w14:ligatures w14:val="none"/>
        </w:rPr>
        <w:t xml:space="preserve">Coordinator </w:t>
      </w:r>
      <w:r w:rsidR="00A96C5E" w:rsidRPr="00DF5EDD">
        <w:rPr>
          <w:rFonts w:ascii="Arial" w:eastAsia="Times New Roman" w:hAnsi="Arial" w:cs="Arial"/>
          <w:color w:val="002144"/>
          <w:kern w:val="0"/>
          <w:sz w:val="24"/>
          <w:szCs w:val="24"/>
          <w14:ligatures w14:val="none"/>
        </w:rPr>
        <w:t>(</w:t>
      </w:r>
      <w:r w:rsidR="00F26FA7">
        <w:rPr>
          <w:rFonts w:ascii="Arial" w:eastAsia="Times New Roman" w:hAnsi="Arial" w:cs="Arial"/>
          <w:color w:val="002144"/>
          <w:kern w:val="0"/>
          <w:sz w:val="24"/>
          <w:szCs w:val="24"/>
          <w14:ligatures w14:val="none"/>
        </w:rPr>
        <w:t>Heidi.moore</w:t>
      </w:r>
      <w:r w:rsidR="002D1916" w:rsidRPr="00DF5EDD">
        <w:rPr>
          <w:rFonts w:ascii="Arial" w:eastAsia="Times New Roman" w:hAnsi="Arial" w:cs="Arial"/>
          <w:color w:val="002144"/>
          <w:kern w:val="0"/>
          <w:sz w:val="24"/>
          <w:szCs w:val="24"/>
          <w14:ligatures w14:val="none"/>
        </w:rPr>
        <w:t>@mobap.edu):</w:t>
      </w:r>
    </w:p>
    <w:p w14:paraId="4D6A6ACA" w14:textId="2D596C67" w:rsidR="00922B84" w:rsidRPr="00DF5EDD" w:rsidRDefault="00922B84" w:rsidP="00894758">
      <w:pPr>
        <w:pStyle w:val="ListParagraph"/>
        <w:numPr>
          <w:ilvl w:val="0"/>
          <w:numId w:val="18"/>
        </w:numPr>
        <w:shd w:val="clear" w:color="auto" w:fill="FFFFFF"/>
        <w:ind w:left="994"/>
        <w:rPr>
          <w:rFonts w:ascii="Arial" w:eastAsia="Times New Roman" w:hAnsi="Arial" w:cs="Arial"/>
          <w:color w:val="002144"/>
        </w:rPr>
      </w:pPr>
      <w:r w:rsidRPr="00DF5EDD">
        <w:rPr>
          <w:rFonts w:ascii="Arial" w:eastAsia="Times New Roman" w:hAnsi="Arial" w:cs="Arial"/>
          <w:color w:val="002144"/>
        </w:rPr>
        <w:t>Cover letter expressing interest in the position, highlighting experience relevant to the role.</w:t>
      </w:r>
    </w:p>
    <w:p w14:paraId="068F9E9A" w14:textId="77777777" w:rsidR="00922B84" w:rsidRPr="00DF5EDD" w:rsidRDefault="00922B84" w:rsidP="00894758">
      <w:pPr>
        <w:numPr>
          <w:ilvl w:val="0"/>
          <w:numId w:val="16"/>
        </w:numPr>
        <w:shd w:val="clear" w:color="auto" w:fill="FFFFFF"/>
        <w:spacing w:after="0" w:line="240" w:lineRule="auto"/>
        <w:ind w:left="994" w:right="270"/>
        <w:rPr>
          <w:rFonts w:ascii="Arial" w:eastAsia="Times New Roman" w:hAnsi="Arial" w:cs="Arial"/>
          <w:color w:val="002144"/>
          <w:kern w:val="0"/>
          <w:sz w:val="24"/>
          <w:szCs w:val="24"/>
          <w14:ligatures w14:val="none"/>
        </w:rPr>
      </w:pPr>
      <w:r w:rsidRPr="00DF5EDD">
        <w:rPr>
          <w:rFonts w:ascii="Arial" w:eastAsia="Times New Roman" w:hAnsi="Arial" w:cs="Arial"/>
          <w:color w:val="002144"/>
          <w:kern w:val="0"/>
          <w:sz w:val="24"/>
          <w:szCs w:val="24"/>
          <w14:ligatures w14:val="none"/>
        </w:rPr>
        <w:t>Current resume</w:t>
      </w:r>
    </w:p>
    <w:p w14:paraId="7430CE6D" w14:textId="4F524559" w:rsidR="00D11BA8" w:rsidRPr="00894758" w:rsidRDefault="00922B84" w:rsidP="00D11BA8">
      <w:pPr>
        <w:numPr>
          <w:ilvl w:val="0"/>
          <w:numId w:val="16"/>
        </w:numPr>
        <w:shd w:val="clear" w:color="auto" w:fill="FFFFFF"/>
        <w:spacing w:after="0" w:line="240" w:lineRule="auto"/>
        <w:ind w:left="994" w:right="270"/>
        <w:rPr>
          <w:rFonts w:ascii="Arial" w:eastAsia="Times New Roman" w:hAnsi="Arial" w:cs="Arial"/>
          <w:color w:val="002144"/>
          <w:kern w:val="0"/>
          <w:sz w:val="24"/>
          <w:szCs w:val="24"/>
          <w14:ligatures w14:val="none"/>
        </w:rPr>
      </w:pPr>
      <w:r w:rsidRPr="00DF5EDD">
        <w:rPr>
          <w:rFonts w:ascii="Arial" w:eastAsia="Times New Roman" w:hAnsi="Arial" w:cs="Arial"/>
          <w:color w:val="002144"/>
          <w:kern w:val="0"/>
          <w:sz w:val="24"/>
          <w:szCs w:val="24"/>
          <w14:ligatures w14:val="none"/>
        </w:rPr>
        <w:t xml:space="preserve">Statement of Faith </w:t>
      </w:r>
      <w:r w:rsidR="004C7C9C" w:rsidRPr="00DF5EDD">
        <w:rPr>
          <w:rFonts w:ascii="Arial" w:eastAsia="Times New Roman" w:hAnsi="Arial" w:cs="Arial"/>
          <w:color w:val="002144"/>
          <w:kern w:val="0"/>
          <w:sz w:val="24"/>
          <w:szCs w:val="24"/>
          <w14:ligatures w14:val="none"/>
        </w:rPr>
        <w:t>which articulates y</w:t>
      </w:r>
      <w:r w:rsidRPr="00DF5EDD">
        <w:rPr>
          <w:rFonts w:ascii="Arial" w:eastAsia="Times New Roman" w:hAnsi="Arial" w:cs="Arial"/>
          <w:color w:val="002144"/>
          <w:kern w:val="0"/>
          <w:sz w:val="24"/>
          <w:szCs w:val="24"/>
          <w14:ligatures w14:val="none"/>
        </w:rPr>
        <w:t>our personal relationship with Jesus Christ</w:t>
      </w:r>
      <w:r w:rsidR="00F4266C" w:rsidRPr="00DF5EDD">
        <w:rPr>
          <w:rFonts w:ascii="Arial" w:eastAsia="Times New Roman" w:hAnsi="Arial" w:cs="Arial"/>
          <w:color w:val="002144"/>
          <w:kern w:val="0"/>
          <w:sz w:val="24"/>
          <w:szCs w:val="24"/>
          <w14:ligatures w14:val="none"/>
        </w:rPr>
        <w:t xml:space="preserve">, </w:t>
      </w:r>
      <w:r w:rsidR="004C7C9C" w:rsidRPr="00DF5EDD">
        <w:rPr>
          <w:rFonts w:ascii="Arial" w:eastAsia="Times New Roman" w:hAnsi="Arial" w:cs="Arial"/>
          <w:color w:val="002144"/>
          <w:kern w:val="0"/>
          <w:sz w:val="24"/>
          <w:szCs w:val="24"/>
          <w14:ligatures w14:val="none"/>
        </w:rPr>
        <w:t xml:space="preserve">active participation in a local church and commitment to perform duties consistent with and not contrary to the University’s statement of faith which is </w:t>
      </w:r>
      <w:r w:rsidRPr="00DF5EDD">
        <w:rPr>
          <w:rFonts w:ascii="Arial" w:eastAsia="Times New Roman" w:hAnsi="Arial" w:cs="Arial"/>
          <w:color w:val="002144"/>
          <w:kern w:val="0"/>
          <w:sz w:val="24"/>
          <w:szCs w:val="24"/>
          <w14:ligatures w14:val="none"/>
        </w:rPr>
        <w:t>the </w:t>
      </w:r>
      <w:hyperlink r:id="rId10" w:history="1">
        <w:r w:rsidRPr="00DF5EDD">
          <w:rPr>
            <w:rFonts w:ascii="Arial" w:eastAsia="Times New Roman" w:hAnsi="Arial" w:cs="Arial"/>
            <w:b/>
            <w:bCs/>
            <w:color w:val="578ED1"/>
            <w:kern w:val="0"/>
            <w:sz w:val="24"/>
            <w:szCs w:val="24"/>
            <w:u w:val="single"/>
            <w14:ligatures w14:val="none"/>
          </w:rPr>
          <w:t>Baptist Faith and Message</w:t>
        </w:r>
      </w:hyperlink>
      <w:r w:rsidR="004C7C9C" w:rsidRPr="00DF5EDD">
        <w:rPr>
          <w:rFonts w:ascii="Arial" w:eastAsia="Times New Roman" w:hAnsi="Arial" w:cs="Arial"/>
          <w:color w:val="002144"/>
          <w:kern w:val="0"/>
          <w:sz w:val="24"/>
          <w:szCs w:val="24"/>
          <w14:ligatures w14:val="none"/>
        </w:rPr>
        <w:t xml:space="preserve"> 2000.</w:t>
      </w:r>
    </w:p>
    <w:sectPr w:rsidR="00D11BA8" w:rsidRPr="0089475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CEAC2" w14:textId="77777777" w:rsidR="00B57E70" w:rsidRDefault="00B57E70" w:rsidP="00B75CDB">
      <w:pPr>
        <w:spacing w:after="0" w:line="240" w:lineRule="auto"/>
      </w:pPr>
      <w:r>
        <w:separator/>
      </w:r>
    </w:p>
  </w:endnote>
  <w:endnote w:type="continuationSeparator" w:id="0">
    <w:p w14:paraId="37BCD5C7" w14:textId="77777777" w:rsidR="00B57E70" w:rsidRDefault="00B57E70" w:rsidP="00B7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2D60" w14:textId="77777777" w:rsidR="00B57E70" w:rsidRDefault="00B57E70" w:rsidP="00B75CDB">
      <w:pPr>
        <w:spacing w:after="0" w:line="240" w:lineRule="auto"/>
      </w:pPr>
      <w:r>
        <w:separator/>
      </w:r>
    </w:p>
  </w:footnote>
  <w:footnote w:type="continuationSeparator" w:id="0">
    <w:p w14:paraId="0F4703FF" w14:textId="77777777" w:rsidR="00B57E70" w:rsidRDefault="00B57E70" w:rsidP="00B75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3C07" w14:textId="14265B3C" w:rsidR="00B75CDB" w:rsidRDefault="00B75CDB">
    <w:pPr>
      <w:pStyle w:val="Header"/>
    </w:pPr>
    <w:r>
      <w:rPr>
        <w:noProof/>
      </w:rPr>
      <w:drawing>
        <wp:inline distT="0" distB="0" distL="0" distR="0" wp14:anchorId="2B27D460" wp14:editId="45B03677">
          <wp:extent cx="5940425" cy="9334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DB3"/>
    <w:multiLevelType w:val="hybridMultilevel"/>
    <w:tmpl w:val="03D0B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D596B"/>
    <w:multiLevelType w:val="hybridMultilevel"/>
    <w:tmpl w:val="2A04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90A96"/>
    <w:multiLevelType w:val="hybridMultilevel"/>
    <w:tmpl w:val="B2C0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52C2F"/>
    <w:multiLevelType w:val="hybridMultilevel"/>
    <w:tmpl w:val="5C5EE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94831"/>
    <w:multiLevelType w:val="hybridMultilevel"/>
    <w:tmpl w:val="92E6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1216FD"/>
    <w:multiLevelType w:val="hybridMultilevel"/>
    <w:tmpl w:val="2E06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E07AE"/>
    <w:multiLevelType w:val="multilevel"/>
    <w:tmpl w:val="86C0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25459"/>
    <w:multiLevelType w:val="hybridMultilevel"/>
    <w:tmpl w:val="68E45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B64E90"/>
    <w:multiLevelType w:val="multilevel"/>
    <w:tmpl w:val="7A2A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E6B4E"/>
    <w:multiLevelType w:val="hybridMultilevel"/>
    <w:tmpl w:val="D6B2F27A"/>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0" w15:restartNumberingAfterBreak="0">
    <w:nsid w:val="3D250730"/>
    <w:multiLevelType w:val="hybridMultilevel"/>
    <w:tmpl w:val="BE6A8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2D1C43"/>
    <w:multiLevelType w:val="hybridMultilevel"/>
    <w:tmpl w:val="C11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15469"/>
    <w:multiLevelType w:val="hybridMultilevel"/>
    <w:tmpl w:val="1EB0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F2C67"/>
    <w:multiLevelType w:val="hybridMultilevel"/>
    <w:tmpl w:val="51BC268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4" w15:restartNumberingAfterBreak="0">
    <w:nsid w:val="51963ADB"/>
    <w:multiLevelType w:val="hybridMultilevel"/>
    <w:tmpl w:val="4BDC9E8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572E4AAB"/>
    <w:multiLevelType w:val="hybridMultilevel"/>
    <w:tmpl w:val="9EC434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AF1078"/>
    <w:multiLevelType w:val="hybridMultilevel"/>
    <w:tmpl w:val="D750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1274D6"/>
    <w:multiLevelType w:val="hybridMultilevel"/>
    <w:tmpl w:val="FE5A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9A3FD1"/>
    <w:multiLevelType w:val="hybridMultilevel"/>
    <w:tmpl w:val="02523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056DE"/>
    <w:multiLevelType w:val="hybridMultilevel"/>
    <w:tmpl w:val="89A88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5600B"/>
    <w:multiLevelType w:val="hybridMultilevel"/>
    <w:tmpl w:val="9B44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C39C9"/>
    <w:multiLevelType w:val="hybridMultilevel"/>
    <w:tmpl w:val="57DE4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FF3E4F"/>
    <w:multiLevelType w:val="hybridMultilevel"/>
    <w:tmpl w:val="3B1E7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51518A"/>
    <w:multiLevelType w:val="hybridMultilevel"/>
    <w:tmpl w:val="A190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2626309">
    <w:abstractNumId w:val="12"/>
  </w:num>
  <w:num w:numId="2" w16cid:durableId="1085305250">
    <w:abstractNumId w:val="18"/>
  </w:num>
  <w:num w:numId="3" w16cid:durableId="1313102164">
    <w:abstractNumId w:val="13"/>
  </w:num>
  <w:num w:numId="4" w16cid:durableId="83498368">
    <w:abstractNumId w:val="23"/>
  </w:num>
  <w:num w:numId="5" w16cid:durableId="1254166056">
    <w:abstractNumId w:val="10"/>
  </w:num>
  <w:num w:numId="6" w16cid:durableId="1077899492">
    <w:abstractNumId w:val="7"/>
  </w:num>
  <w:num w:numId="7" w16cid:durableId="1333492166">
    <w:abstractNumId w:val="19"/>
  </w:num>
  <w:num w:numId="8" w16cid:durableId="1646467436">
    <w:abstractNumId w:val="20"/>
  </w:num>
  <w:num w:numId="9" w16cid:durableId="443233229">
    <w:abstractNumId w:val="9"/>
  </w:num>
  <w:num w:numId="10" w16cid:durableId="653803264">
    <w:abstractNumId w:val="3"/>
  </w:num>
  <w:num w:numId="11" w16cid:durableId="1160074358">
    <w:abstractNumId w:val="4"/>
  </w:num>
  <w:num w:numId="12" w16cid:durableId="1721663119">
    <w:abstractNumId w:val="2"/>
  </w:num>
  <w:num w:numId="13" w16cid:durableId="2080207047">
    <w:abstractNumId w:val="11"/>
  </w:num>
  <w:num w:numId="14" w16cid:durableId="1967007081">
    <w:abstractNumId w:val="6"/>
  </w:num>
  <w:num w:numId="15" w16cid:durableId="1875148039">
    <w:abstractNumId w:val="17"/>
  </w:num>
  <w:num w:numId="16" w16cid:durableId="1131483764">
    <w:abstractNumId w:val="8"/>
  </w:num>
  <w:num w:numId="17" w16cid:durableId="257641187">
    <w:abstractNumId w:val="15"/>
  </w:num>
  <w:num w:numId="18" w16cid:durableId="184251588">
    <w:abstractNumId w:val="14"/>
  </w:num>
  <w:num w:numId="19" w16cid:durableId="2081244507">
    <w:abstractNumId w:val="21"/>
  </w:num>
  <w:num w:numId="20" w16cid:durableId="1350569180">
    <w:abstractNumId w:val="22"/>
  </w:num>
  <w:num w:numId="21" w16cid:durableId="1405373846">
    <w:abstractNumId w:val="5"/>
  </w:num>
  <w:num w:numId="22" w16cid:durableId="1104106973">
    <w:abstractNumId w:val="16"/>
  </w:num>
  <w:num w:numId="23" w16cid:durableId="1031226425">
    <w:abstractNumId w:val="0"/>
  </w:num>
  <w:num w:numId="24" w16cid:durableId="192060269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na Church">
    <w15:presenceInfo w15:providerId="AD" w15:userId="S::Donna.Church@mobap.edu::f6f833ed-e768-45b4-8b1f-4d0debec9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DB"/>
    <w:rsid w:val="00002ED3"/>
    <w:rsid w:val="00033B4B"/>
    <w:rsid w:val="00056788"/>
    <w:rsid w:val="0007139D"/>
    <w:rsid w:val="00093AEA"/>
    <w:rsid w:val="000B1516"/>
    <w:rsid w:val="000E70DE"/>
    <w:rsid w:val="00102105"/>
    <w:rsid w:val="001166E7"/>
    <w:rsid w:val="0012684A"/>
    <w:rsid w:val="001F6371"/>
    <w:rsid w:val="00216FA6"/>
    <w:rsid w:val="0022372F"/>
    <w:rsid w:val="00247C0C"/>
    <w:rsid w:val="002737D6"/>
    <w:rsid w:val="00287880"/>
    <w:rsid w:val="00292F7A"/>
    <w:rsid w:val="002B0ABF"/>
    <w:rsid w:val="002B3274"/>
    <w:rsid w:val="002D1916"/>
    <w:rsid w:val="0030238D"/>
    <w:rsid w:val="00332163"/>
    <w:rsid w:val="00367A27"/>
    <w:rsid w:val="003D1162"/>
    <w:rsid w:val="003E307F"/>
    <w:rsid w:val="003F2F80"/>
    <w:rsid w:val="00403328"/>
    <w:rsid w:val="0048093D"/>
    <w:rsid w:val="00485BF9"/>
    <w:rsid w:val="00490917"/>
    <w:rsid w:val="004C7C9C"/>
    <w:rsid w:val="004E3F15"/>
    <w:rsid w:val="0050134C"/>
    <w:rsid w:val="0056306D"/>
    <w:rsid w:val="00565648"/>
    <w:rsid w:val="00590F11"/>
    <w:rsid w:val="005D15FF"/>
    <w:rsid w:val="005F280E"/>
    <w:rsid w:val="005F64A5"/>
    <w:rsid w:val="00690D82"/>
    <w:rsid w:val="006A39A2"/>
    <w:rsid w:val="006A5B6C"/>
    <w:rsid w:val="006D2027"/>
    <w:rsid w:val="006D3C04"/>
    <w:rsid w:val="0070618D"/>
    <w:rsid w:val="00734A53"/>
    <w:rsid w:val="0079562A"/>
    <w:rsid w:val="007C45C4"/>
    <w:rsid w:val="007C5E6B"/>
    <w:rsid w:val="007D25F9"/>
    <w:rsid w:val="007E03D5"/>
    <w:rsid w:val="007E250F"/>
    <w:rsid w:val="0080573C"/>
    <w:rsid w:val="00810169"/>
    <w:rsid w:val="00836860"/>
    <w:rsid w:val="00837067"/>
    <w:rsid w:val="00845DE8"/>
    <w:rsid w:val="00894758"/>
    <w:rsid w:val="008C4D5F"/>
    <w:rsid w:val="008D10E5"/>
    <w:rsid w:val="008D4037"/>
    <w:rsid w:val="008E34C1"/>
    <w:rsid w:val="008F30B3"/>
    <w:rsid w:val="00912919"/>
    <w:rsid w:val="00922B84"/>
    <w:rsid w:val="0092402B"/>
    <w:rsid w:val="009426D5"/>
    <w:rsid w:val="00946086"/>
    <w:rsid w:val="00950EBA"/>
    <w:rsid w:val="00973AAC"/>
    <w:rsid w:val="009B7ECB"/>
    <w:rsid w:val="009E5C98"/>
    <w:rsid w:val="00A36D12"/>
    <w:rsid w:val="00A37D93"/>
    <w:rsid w:val="00A53A7A"/>
    <w:rsid w:val="00A96C5E"/>
    <w:rsid w:val="00AC6871"/>
    <w:rsid w:val="00AE6663"/>
    <w:rsid w:val="00B070DB"/>
    <w:rsid w:val="00B10E21"/>
    <w:rsid w:val="00B1365E"/>
    <w:rsid w:val="00B176EB"/>
    <w:rsid w:val="00B20E9D"/>
    <w:rsid w:val="00B30879"/>
    <w:rsid w:val="00B42BF0"/>
    <w:rsid w:val="00B57E70"/>
    <w:rsid w:val="00B75CDB"/>
    <w:rsid w:val="00B818D2"/>
    <w:rsid w:val="00B8469A"/>
    <w:rsid w:val="00BA164F"/>
    <w:rsid w:val="00BD23C4"/>
    <w:rsid w:val="00BD2C2F"/>
    <w:rsid w:val="00C3726B"/>
    <w:rsid w:val="00CD6924"/>
    <w:rsid w:val="00CE5881"/>
    <w:rsid w:val="00D06555"/>
    <w:rsid w:val="00D11BA8"/>
    <w:rsid w:val="00D43D3C"/>
    <w:rsid w:val="00D46C2A"/>
    <w:rsid w:val="00D52C33"/>
    <w:rsid w:val="00D762FC"/>
    <w:rsid w:val="00DC1929"/>
    <w:rsid w:val="00DC5DA7"/>
    <w:rsid w:val="00DE1870"/>
    <w:rsid w:val="00DF5EDD"/>
    <w:rsid w:val="00E27B91"/>
    <w:rsid w:val="00E40B00"/>
    <w:rsid w:val="00E45784"/>
    <w:rsid w:val="00E713A9"/>
    <w:rsid w:val="00EA22A8"/>
    <w:rsid w:val="00EB3B99"/>
    <w:rsid w:val="00ED4D15"/>
    <w:rsid w:val="00EE0E16"/>
    <w:rsid w:val="00F1218C"/>
    <w:rsid w:val="00F26204"/>
    <w:rsid w:val="00F26FA7"/>
    <w:rsid w:val="00F4266C"/>
    <w:rsid w:val="00F442BC"/>
    <w:rsid w:val="00F44CEE"/>
    <w:rsid w:val="00F50F76"/>
    <w:rsid w:val="00F65304"/>
    <w:rsid w:val="00F72F8E"/>
    <w:rsid w:val="00F73DE5"/>
    <w:rsid w:val="00FB6647"/>
    <w:rsid w:val="00FC78E8"/>
    <w:rsid w:val="00FC7986"/>
    <w:rsid w:val="02CA9B65"/>
    <w:rsid w:val="030E8E9B"/>
    <w:rsid w:val="1120CC0C"/>
    <w:rsid w:val="11EFBFD8"/>
    <w:rsid w:val="1249A2E9"/>
    <w:rsid w:val="199DD1A4"/>
    <w:rsid w:val="1E65245A"/>
    <w:rsid w:val="227B094B"/>
    <w:rsid w:val="23227F5A"/>
    <w:rsid w:val="2941FE14"/>
    <w:rsid w:val="30897A1A"/>
    <w:rsid w:val="3AED0B07"/>
    <w:rsid w:val="3D9C1711"/>
    <w:rsid w:val="3EBB6424"/>
    <w:rsid w:val="4DAB277B"/>
    <w:rsid w:val="4E1F2678"/>
    <w:rsid w:val="5387B3A8"/>
    <w:rsid w:val="53E3B43A"/>
    <w:rsid w:val="560C2702"/>
    <w:rsid w:val="642AACD2"/>
    <w:rsid w:val="6EA65963"/>
    <w:rsid w:val="753247F0"/>
    <w:rsid w:val="7678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B39E"/>
  <w15:chartTrackingRefBased/>
  <w15:docId w15:val="{18A519BE-4FB1-4229-9355-83915087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CDB"/>
  </w:style>
  <w:style w:type="paragraph" w:styleId="Footer">
    <w:name w:val="footer"/>
    <w:basedOn w:val="Normal"/>
    <w:link w:val="FooterChar"/>
    <w:uiPriority w:val="99"/>
    <w:unhideWhenUsed/>
    <w:rsid w:val="00B75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CDB"/>
  </w:style>
  <w:style w:type="paragraph" w:styleId="ListParagraph">
    <w:name w:val="List Paragraph"/>
    <w:basedOn w:val="Normal"/>
    <w:uiPriority w:val="34"/>
    <w:qFormat/>
    <w:rsid w:val="005F280E"/>
    <w:pPr>
      <w:spacing w:after="0" w:line="240" w:lineRule="auto"/>
      <w:ind w:left="720"/>
      <w:contextualSpacing/>
    </w:pPr>
    <w:rPr>
      <w:kern w:val="0"/>
      <w:sz w:val="24"/>
      <w:szCs w:val="24"/>
      <w14:ligatures w14:val="none"/>
    </w:rPr>
  </w:style>
  <w:style w:type="character" w:styleId="Hyperlink">
    <w:name w:val="Hyperlink"/>
    <w:basedOn w:val="DefaultParagraphFont"/>
    <w:uiPriority w:val="99"/>
    <w:unhideWhenUsed/>
    <w:rsid w:val="0070618D"/>
    <w:rPr>
      <w:color w:val="0563C1" w:themeColor="hyperlink"/>
      <w:u w:val="single"/>
    </w:rPr>
  </w:style>
  <w:style w:type="character" w:customStyle="1" w:styleId="normaltextrun">
    <w:name w:val="normaltextrun"/>
    <w:basedOn w:val="DefaultParagraphFont"/>
    <w:rsid w:val="002737D6"/>
  </w:style>
  <w:style w:type="character" w:customStyle="1" w:styleId="eop">
    <w:name w:val="eop"/>
    <w:basedOn w:val="DefaultParagraphFont"/>
    <w:rsid w:val="002737D6"/>
  </w:style>
  <w:style w:type="paragraph" w:customStyle="1" w:styleId="paragraph">
    <w:name w:val="paragraph"/>
    <w:basedOn w:val="Normal"/>
    <w:rsid w:val="005013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A96C5E"/>
    <w:rPr>
      <w:color w:val="605E5C"/>
      <w:shd w:val="clear" w:color="auto" w:fill="E1DFDD"/>
    </w:rPr>
  </w:style>
  <w:style w:type="paragraph" w:styleId="Revision">
    <w:name w:val="Revision"/>
    <w:hidden/>
    <w:uiPriority w:val="99"/>
    <w:semiHidden/>
    <w:rsid w:val="005D15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1372">
      <w:bodyDiv w:val="1"/>
      <w:marLeft w:val="0"/>
      <w:marRight w:val="0"/>
      <w:marTop w:val="0"/>
      <w:marBottom w:val="0"/>
      <w:divBdr>
        <w:top w:val="none" w:sz="0" w:space="0" w:color="auto"/>
        <w:left w:val="none" w:sz="0" w:space="0" w:color="auto"/>
        <w:bottom w:val="none" w:sz="0" w:space="0" w:color="auto"/>
        <w:right w:val="none" w:sz="0" w:space="0" w:color="auto"/>
      </w:divBdr>
      <w:divsChild>
        <w:div w:id="1552301528">
          <w:marLeft w:val="0"/>
          <w:marRight w:val="0"/>
          <w:marTop w:val="0"/>
          <w:marBottom w:val="0"/>
          <w:divBdr>
            <w:top w:val="none" w:sz="0" w:space="0" w:color="auto"/>
            <w:left w:val="none" w:sz="0" w:space="0" w:color="auto"/>
            <w:bottom w:val="none" w:sz="0" w:space="0" w:color="auto"/>
            <w:right w:val="none" w:sz="0" w:space="0" w:color="auto"/>
          </w:divBdr>
        </w:div>
        <w:div w:id="635378757">
          <w:marLeft w:val="0"/>
          <w:marRight w:val="0"/>
          <w:marTop w:val="0"/>
          <w:marBottom w:val="0"/>
          <w:divBdr>
            <w:top w:val="none" w:sz="0" w:space="0" w:color="auto"/>
            <w:left w:val="none" w:sz="0" w:space="0" w:color="auto"/>
            <w:bottom w:val="none" w:sz="0" w:space="0" w:color="auto"/>
            <w:right w:val="none" w:sz="0" w:space="0" w:color="auto"/>
          </w:divBdr>
        </w:div>
        <w:div w:id="366873198">
          <w:marLeft w:val="0"/>
          <w:marRight w:val="0"/>
          <w:marTop w:val="0"/>
          <w:marBottom w:val="0"/>
          <w:divBdr>
            <w:top w:val="none" w:sz="0" w:space="0" w:color="auto"/>
            <w:left w:val="none" w:sz="0" w:space="0" w:color="auto"/>
            <w:bottom w:val="none" w:sz="0" w:space="0" w:color="auto"/>
            <w:right w:val="none" w:sz="0" w:space="0" w:color="auto"/>
          </w:divBdr>
        </w:div>
        <w:div w:id="941768231">
          <w:marLeft w:val="0"/>
          <w:marRight w:val="0"/>
          <w:marTop w:val="0"/>
          <w:marBottom w:val="0"/>
          <w:divBdr>
            <w:top w:val="none" w:sz="0" w:space="0" w:color="auto"/>
            <w:left w:val="none" w:sz="0" w:space="0" w:color="auto"/>
            <w:bottom w:val="none" w:sz="0" w:space="0" w:color="auto"/>
            <w:right w:val="none" w:sz="0" w:space="0" w:color="auto"/>
          </w:divBdr>
        </w:div>
        <w:div w:id="1987662793">
          <w:marLeft w:val="0"/>
          <w:marRight w:val="0"/>
          <w:marTop w:val="0"/>
          <w:marBottom w:val="0"/>
          <w:divBdr>
            <w:top w:val="none" w:sz="0" w:space="0" w:color="auto"/>
            <w:left w:val="none" w:sz="0" w:space="0" w:color="auto"/>
            <w:bottom w:val="none" w:sz="0" w:space="0" w:color="auto"/>
            <w:right w:val="none" w:sz="0" w:space="0" w:color="auto"/>
          </w:divBdr>
        </w:div>
        <w:div w:id="1907255128">
          <w:marLeft w:val="0"/>
          <w:marRight w:val="0"/>
          <w:marTop w:val="0"/>
          <w:marBottom w:val="0"/>
          <w:divBdr>
            <w:top w:val="none" w:sz="0" w:space="0" w:color="auto"/>
            <w:left w:val="none" w:sz="0" w:space="0" w:color="auto"/>
            <w:bottom w:val="none" w:sz="0" w:space="0" w:color="auto"/>
            <w:right w:val="none" w:sz="0" w:space="0" w:color="auto"/>
          </w:divBdr>
        </w:div>
        <w:div w:id="1033379841">
          <w:marLeft w:val="0"/>
          <w:marRight w:val="0"/>
          <w:marTop w:val="0"/>
          <w:marBottom w:val="0"/>
          <w:divBdr>
            <w:top w:val="none" w:sz="0" w:space="0" w:color="auto"/>
            <w:left w:val="none" w:sz="0" w:space="0" w:color="auto"/>
            <w:bottom w:val="none" w:sz="0" w:space="0" w:color="auto"/>
            <w:right w:val="none" w:sz="0" w:space="0" w:color="auto"/>
          </w:divBdr>
        </w:div>
        <w:div w:id="1618222674">
          <w:marLeft w:val="0"/>
          <w:marRight w:val="0"/>
          <w:marTop w:val="0"/>
          <w:marBottom w:val="0"/>
          <w:divBdr>
            <w:top w:val="none" w:sz="0" w:space="0" w:color="auto"/>
            <w:left w:val="none" w:sz="0" w:space="0" w:color="auto"/>
            <w:bottom w:val="none" w:sz="0" w:space="0" w:color="auto"/>
            <w:right w:val="none" w:sz="0" w:space="0" w:color="auto"/>
          </w:divBdr>
        </w:div>
        <w:div w:id="1273248607">
          <w:marLeft w:val="0"/>
          <w:marRight w:val="0"/>
          <w:marTop w:val="0"/>
          <w:marBottom w:val="0"/>
          <w:divBdr>
            <w:top w:val="none" w:sz="0" w:space="0" w:color="auto"/>
            <w:left w:val="none" w:sz="0" w:space="0" w:color="auto"/>
            <w:bottom w:val="none" w:sz="0" w:space="0" w:color="auto"/>
            <w:right w:val="none" w:sz="0" w:space="0" w:color="auto"/>
          </w:divBdr>
        </w:div>
        <w:div w:id="1420909988">
          <w:marLeft w:val="0"/>
          <w:marRight w:val="0"/>
          <w:marTop w:val="0"/>
          <w:marBottom w:val="0"/>
          <w:divBdr>
            <w:top w:val="none" w:sz="0" w:space="0" w:color="auto"/>
            <w:left w:val="none" w:sz="0" w:space="0" w:color="auto"/>
            <w:bottom w:val="none" w:sz="0" w:space="0" w:color="auto"/>
            <w:right w:val="none" w:sz="0" w:space="0" w:color="auto"/>
          </w:divBdr>
        </w:div>
        <w:div w:id="120417257">
          <w:marLeft w:val="0"/>
          <w:marRight w:val="0"/>
          <w:marTop w:val="0"/>
          <w:marBottom w:val="0"/>
          <w:divBdr>
            <w:top w:val="none" w:sz="0" w:space="0" w:color="auto"/>
            <w:left w:val="none" w:sz="0" w:space="0" w:color="auto"/>
            <w:bottom w:val="none" w:sz="0" w:space="0" w:color="auto"/>
            <w:right w:val="none" w:sz="0" w:space="0" w:color="auto"/>
          </w:divBdr>
        </w:div>
        <w:div w:id="65422895">
          <w:marLeft w:val="0"/>
          <w:marRight w:val="0"/>
          <w:marTop w:val="0"/>
          <w:marBottom w:val="0"/>
          <w:divBdr>
            <w:top w:val="none" w:sz="0" w:space="0" w:color="auto"/>
            <w:left w:val="none" w:sz="0" w:space="0" w:color="auto"/>
            <w:bottom w:val="none" w:sz="0" w:space="0" w:color="auto"/>
            <w:right w:val="none" w:sz="0" w:space="0" w:color="auto"/>
          </w:divBdr>
        </w:div>
        <w:div w:id="226189480">
          <w:marLeft w:val="0"/>
          <w:marRight w:val="0"/>
          <w:marTop w:val="0"/>
          <w:marBottom w:val="0"/>
          <w:divBdr>
            <w:top w:val="none" w:sz="0" w:space="0" w:color="auto"/>
            <w:left w:val="none" w:sz="0" w:space="0" w:color="auto"/>
            <w:bottom w:val="none" w:sz="0" w:space="0" w:color="auto"/>
            <w:right w:val="none" w:sz="0" w:space="0" w:color="auto"/>
          </w:divBdr>
        </w:div>
        <w:div w:id="710879324">
          <w:marLeft w:val="0"/>
          <w:marRight w:val="0"/>
          <w:marTop w:val="0"/>
          <w:marBottom w:val="0"/>
          <w:divBdr>
            <w:top w:val="none" w:sz="0" w:space="0" w:color="auto"/>
            <w:left w:val="none" w:sz="0" w:space="0" w:color="auto"/>
            <w:bottom w:val="none" w:sz="0" w:space="0" w:color="auto"/>
            <w:right w:val="none" w:sz="0" w:space="0" w:color="auto"/>
          </w:divBdr>
        </w:div>
        <w:div w:id="1909219981">
          <w:marLeft w:val="0"/>
          <w:marRight w:val="0"/>
          <w:marTop w:val="0"/>
          <w:marBottom w:val="0"/>
          <w:divBdr>
            <w:top w:val="none" w:sz="0" w:space="0" w:color="auto"/>
            <w:left w:val="none" w:sz="0" w:space="0" w:color="auto"/>
            <w:bottom w:val="none" w:sz="0" w:space="0" w:color="auto"/>
            <w:right w:val="none" w:sz="0" w:space="0" w:color="auto"/>
          </w:divBdr>
        </w:div>
        <w:div w:id="1858615415">
          <w:marLeft w:val="0"/>
          <w:marRight w:val="0"/>
          <w:marTop w:val="0"/>
          <w:marBottom w:val="0"/>
          <w:divBdr>
            <w:top w:val="none" w:sz="0" w:space="0" w:color="auto"/>
            <w:left w:val="none" w:sz="0" w:space="0" w:color="auto"/>
            <w:bottom w:val="none" w:sz="0" w:space="0" w:color="auto"/>
            <w:right w:val="none" w:sz="0" w:space="0" w:color="auto"/>
          </w:divBdr>
        </w:div>
        <w:div w:id="964654223">
          <w:marLeft w:val="0"/>
          <w:marRight w:val="0"/>
          <w:marTop w:val="0"/>
          <w:marBottom w:val="0"/>
          <w:divBdr>
            <w:top w:val="none" w:sz="0" w:space="0" w:color="auto"/>
            <w:left w:val="none" w:sz="0" w:space="0" w:color="auto"/>
            <w:bottom w:val="none" w:sz="0" w:space="0" w:color="auto"/>
            <w:right w:val="none" w:sz="0" w:space="0" w:color="auto"/>
          </w:divBdr>
        </w:div>
        <w:div w:id="1223902064">
          <w:marLeft w:val="0"/>
          <w:marRight w:val="0"/>
          <w:marTop w:val="0"/>
          <w:marBottom w:val="0"/>
          <w:divBdr>
            <w:top w:val="none" w:sz="0" w:space="0" w:color="auto"/>
            <w:left w:val="none" w:sz="0" w:space="0" w:color="auto"/>
            <w:bottom w:val="none" w:sz="0" w:space="0" w:color="auto"/>
            <w:right w:val="none" w:sz="0" w:space="0" w:color="auto"/>
          </w:divBdr>
        </w:div>
        <w:div w:id="1224826099">
          <w:marLeft w:val="0"/>
          <w:marRight w:val="0"/>
          <w:marTop w:val="0"/>
          <w:marBottom w:val="0"/>
          <w:divBdr>
            <w:top w:val="none" w:sz="0" w:space="0" w:color="auto"/>
            <w:left w:val="none" w:sz="0" w:space="0" w:color="auto"/>
            <w:bottom w:val="none" w:sz="0" w:space="0" w:color="auto"/>
            <w:right w:val="none" w:sz="0" w:space="0" w:color="auto"/>
          </w:divBdr>
        </w:div>
        <w:div w:id="165098665">
          <w:marLeft w:val="0"/>
          <w:marRight w:val="0"/>
          <w:marTop w:val="0"/>
          <w:marBottom w:val="0"/>
          <w:divBdr>
            <w:top w:val="none" w:sz="0" w:space="0" w:color="auto"/>
            <w:left w:val="none" w:sz="0" w:space="0" w:color="auto"/>
            <w:bottom w:val="none" w:sz="0" w:space="0" w:color="auto"/>
            <w:right w:val="none" w:sz="0" w:space="0" w:color="auto"/>
          </w:divBdr>
        </w:div>
        <w:div w:id="12768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fm.sbc.net/bfm20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339f37-4edf-4fe7-99f6-1ed650f347e4">
      <Terms xmlns="http://schemas.microsoft.com/office/infopath/2007/PartnerControls"/>
    </lcf76f155ced4ddcb4097134ff3c332f>
    <TaxCatchAll xmlns="d32f4b65-d982-4626-ac9f-1760bea403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10711CDA2F1B43A0F262C2BE3A8988" ma:contentTypeVersion="8" ma:contentTypeDescription="Create a new document." ma:contentTypeScope="" ma:versionID="8afa2308e713b423dd1b751f58cf46c9">
  <xsd:schema xmlns:xsd="http://www.w3.org/2001/XMLSchema" xmlns:xs="http://www.w3.org/2001/XMLSchema" xmlns:p="http://schemas.microsoft.com/office/2006/metadata/properties" xmlns:ns2="41339f37-4edf-4fe7-99f6-1ed650f347e4" xmlns:ns3="d32f4b65-d982-4626-ac9f-1760bea40328" targetNamespace="http://schemas.microsoft.com/office/2006/metadata/properties" ma:root="true" ma:fieldsID="aa3c8273880e05f39e5125edc7790a6e" ns2:_="" ns3:_="">
    <xsd:import namespace="41339f37-4edf-4fe7-99f6-1ed650f347e4"/>
    <xsd:import namespace="d32f4b65-d982-4626-ac9f-1760bea403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39f37-4edf-4fe7-99f6-1ed650f34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243fd-13b1-4014-af34-55624bfb0d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f4b65-d982-4626-ac9f-1760bea403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c415dd-a54b-4853-96c4-6c1731887400}" ma:internalName="TaxCatchAll" ma:showField="CatchAllData" ma:web="d32f4b65-d982-4626-ac9f-1760bea403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847C7-5912-4255-9FAE-04A80A1AD128}">
  <ds:schemaRefs>
    <ds:schemaRef ds:uri="http://schemas.microsoft.com/office/2006/metadata/properties"/>
    <ds:schemaRef ds:uri="http://schemas.microsoft.com/office/infopath/2007/PartnerControls"/>
    <ds:schemaRef ds:uri="f3b306b8-0606-4093-b5a4-32609f78c08f"/>
    <ds:schemaRef ds:uri="ff7930ce-bf89-440a-b87c-997715777934"/>
  </ds:schemaRefs>
</ds:datastoreItem>
</file>

<file path=customXml/itemProps2.xml><?xml version="1.0" encoding="utf-8"?>
<ds:datastoreItem xmlns:ds="http://schemas.openxmlformats.org/officeDocument/2006/customXml" ds:itemID="{78FBAAE9-AB37-4E2F-A6DE-280E7B3FF13A}">
  <ds:schemaRefs>
    <ds:schemaRef ds:uri="http://schemas.microsoft.com/sharepoint/v3/contenttype/forms"/>
  </ds:schemaRefs>
</ds:datastoreItem>
</file>

<file path=customXml/itemProps3.xml><?xml version="1.0" encoding="utf-8"?>
<ds:datastoreItem xmlns:ds="http://schemas.openxmlformats.org/officeDocument/2006/customXml" ds:itemID="{D82F07D4-FCCC-46D0-B3A2-5B6FB070FB70}"/>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4076</Characters>
  <Application>Microsoft Office Word</Application>
  <DocSecurity>4</DocSecurity>
  <Lines>33</Lines>
  <Paragraphs>9</Paragraphs>
  <ScaleCrop>false</ScaleCrop>
  <Company>Missouri Baptist University</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Montgomery</dc:creator>
  <cp:keywords/>
  <dc:description/>
  <cp:lastModifiedBy>Joyce Montgomery</cp:lastModifiedBy>
  <cp:revision>2</cp:revision>
  <dcterms:created xsi:type="dcterms:W3CDTF">2026-09-04T19:00:00Z</dcterms:created>
  <dcterms:modified xsi:type="dcterms:W3CDTF">2026-09-04T19:00:00Z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0x0101005910711CDA2F1B43A0F262C2BE3A8988</vt:lpwstr>
  </property>
</Properties>
</file>